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20600E" w:rsidRPr="00C2416C" w14:paraId="45139F93" w14:textId="77777777" w:rsidTr="00AB0EC4">
        <w:tc>
          <w:tcPr>
            <w:tcW w:w="3081" w:type="dxa"/>
          </w:tcPr>
          <w:p w14:paraId="1774B633" w14:textId="77777777" w:rsidR="0020600E" w:rsidRPr="00C2416C" w:rsidRDefault="0020600E" w:rsidP="00AB0EC4">
            <w:pPr>
              <w:spacing w:before="240"/>
              <w:jc w:val="center"/>
              <w:rPr>
                <w:rFonts w:ascii="Arial" w:hAnsi="Arial" w:cs="Arial"/>
                <w:sz w:val="24"/>
                <w:szCs w:val="24"/>
              </w:rPr>
            </w:pPr>
            <w:r w:rsidRPr="00C2416C">
              <w:rPr>
                <w:rFonts w:ascii="Arial" w:hAnsi="Arial" w:cs="Arial"/>
                <w:b/>
                <w:bCs/>
                <w:color w:val="008000"/>
                <w:sz w:val="24"/>
                <w:szCs w:val="24"/>
              </w:rPr>
              <w:t>AFRICAN UNION</w:t>
            </w:r>
          </w:p>
          <w:p w14:paraId="737E84D6" w14:textId="77777777" w:rsidR="0020600E" w:rsidRPr="00C2416C" w:rsidRDefault="0020600E" w:rsidP="00AB0EC4">
            <w:pPr>
              <w:bidi/>
              <w:jc w:val="center"/>
              <w:rPr>
                <w:rFonts w:ascii="Arial" w:hAnsi="Arial" w:cs="Arial"/>
                <w:sz w:val="24"/>
                <w:szCs w:val="24"/>
                <w:rtl/>
              </w:rPr>
            </w:pPr>
            <w:r w:rsidRPr="00C2416C">
              <w:rPr>
                <w:rFonts w:ascii="Arial" w:hAnsi="Arial" w:cs="Arial"/>
                <w:noProof/>
                <w:sz w:val="24"/>
                <w:szCs w:val="24"/>
                <w:lang w:val="fr-FR" w:eastAsia="fr-FR"/>
              </w:rPr>
              <w:drawing>
                <wp:inline distT="0" distB="0" distL="0" distR="0" wp14:anchorId="2E137351" wp14:editId="3B3BB01C">
                  <wp:extent cx="981075" cy="2667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lum contrast="20000"/>
                            <a:extLst>
                              <a:ext uri="{28A0092B-C50C-407E-A947-70E740481C1C}">
                                <a14:useLocalDpi xmlns:a14="http://schemas.microsoft.com/office/drawing/2010/main" val="0"/>
                              </a:ext>
                            </a:extLst>
                          </a:blip>
                          <a:srcRect l="11489" t="20653" r="73360" b="64130"/>
                          <a:stretch/>
                        </pic:blipFill>
                        <pic:spPr bwMode="auto">
                          <a:xfrm>
                            <a:off x="0" y="0"/>
                            <a:ext cx="983050" cy="26723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81" w:type="dxa"/>
          </w:tcPr>
          <w:p w14:paraId="57BAFC6D" w14:textId="77777777" w:rsidR="0020600E" w:rsidRPr="00C2416C" w:rsidRDefault="00570406" w:rsidP="00AB0EC4">
            <w:pPr>
              <w:jc w:val="center"/>
              <w:rPr>
                <w:rFonts w:ascii="Arial" w:hAnsi="Arial" w:cs="Arial"/>
                <w:sz w:val="24"/>
                <w:szCs w:val="24"/>
              </w:rPr>
            </w:pPr>
            <w:r w:rsidRPr="00570406">
              <w:rPr>
                <w:rFonts w:ascii="Arial" w:hAnsi="Arial" w:cs="Arial"/>
                <w:noProof/>
                <w:sz w:val="24"/>
                <w:szCs w:val="24"/>
              </w:rPr>
              <w:object w:dxaOrig="8282" w:dyaOrig="8282" w14:anchorId="7BDFF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3pt;height:53.4pt;mso-width-percent:0;mso-height-percent:0;mso-width-percent:0;mso-height-percent:0" o:ole="">
                  <v:imagedata r:id="rId9" o:title=""/>
                </v:shape>
                <o:OLEObject Type="Embed" ProgID="CorelDRAW.Graphic.11" ShapeID="_x0000_i1025" DrawAspect="Content" ObjectID="_1637135733" r:id="rId10"/>
              </w:object>
            </w:r>
          </w:p>
        </w:tc>
        <w:tc>
          <w:tcPr>
            <w:tcW w:w="3081" w:type="dxa"/>
          </w:tcPr>
          <w:p w14:paraId="3B72D703" w14:textId="77777777" w:rsidR="0020600E" w:rsidRPr="00C2416C" w:rsidRDefault="0020600E" w:rsidP="00AB0EC4">
            <w:pPr>
              <w:spacing w:before="240" w:after="120"/>
              <w:jc w:val="center"/>
              <w:rPr>
                <w:rFonts w:ascii="Arial" w:hAnsi="Arial" w:cs="Arial"/>
                <w:sz w:val="24"/>
                <w:szCs w:val="24"/>
              </w:rPr>
            </w:pPr>
            <w:r w:rsidRPr="00C2416C">
              <w:rPr>
                <w:rFonts w:ascii="Arial" w:hAnsi="Arial" w:cs="Arial"/>
                <w:b/>
                <w:bCs/>
                <w:color w:val="008000"/>
                <w:sz w:val="24"/>
                <w:szCs w:val="24"/>
              </w:rPr>
              <w:t>UNION AFRICAINE</w:t>
            </w:r>
          </w:p>
          <w:p w14:paraId="3FAF59C5" w14:textId="77777777" w:rsidR="0020600E" w:rsidRPr="00C2416C" w:rsidRDefault="0020600E" w:rsidP="00AB0EC4">
            <w:pPr>
              <w:spacing w:before="120"/>
              <w:jc w:val="center"/>
              <w:rPr>
                <w:rFonts w:ascii="Arial" w:hAnsi="Arial" w:cs="Arial"/>
                <w:sz w:val="24"/>
                <w:szCs w:val="24"/>
              </w:rPr>
            </w:pPr>
            <w:r w:rsidRPr="00C2416C">
              <w:rPr>
                <w:rFonts w:ascii="Arial" w:hAnsi="Arial" w:cs="Arial"/>
                <w:b/>
                <w:bCs/>
                <w:color w:val="008000"/>
                <w:sz w:val="24"/>
                <w:szCs w:val="24"/>
              </w:rPr>
              <w:t>UNIÃO AFRICANA</w:t>
            </w:r>
          </w:p>
        </w:tc>
      </w:tr>
      <w:tr w:rsidR="0020600E" w:rsidRPr="00C2416C" w14:paraId="78CCE9B7" w14:textId="77777777" w:rsidTr="00AB0EC4">
        <w:tc>
          <w:tcPr>
            <w:tcW w:w="9243" w:type="dxa"/>
            <w:gridSpan w:val="3"/>
          </w:tcPr>
          <w:p w14:paraId="1CDDAF68" w14:textId="77777777" w:rsidR="0020600E" w:rsidRPr="00C2416C" w:rsidRDefault="0020600E" w:rsidP="00AB0EC4">
            <w:pPr>
              <w:jc w:val="center"/>
              <w:rPr>
                <w:rFonts w:ascii="Arial" w:eastAsia="Calibri" w:hAnsi="Arial" w:cs="Arial"/>
                <w:bCs/>
                <w:color w:val="E36C0A" w:themeColor="accent6" w:themeShade="BF"/>
                <w:sz w:val="24"/>
                <w:szCs w:val="24"/>
              </w:rPr>
            </w:pPr>
            <w:r w:rsidRPr="00C2416C">
              <w:rPr>
                <w:rFonts w:ascii="Arial" w:hAnsi="Arial" w:cs="Arial"/>
                <w:noProof/>
                <w:sz w:val="24"/>
                <w:szCs w:val="24"/>
                <w:lang w:val="fr-FR" w:eastAsia="fr-FR"/>
              </w:rPr>
              <w:drawing>
                <wp:inline distT="0" distB="0" distL="0" distR="0" wp14:anchorId="2C88EA63" wp14:editId="1B9497F5">
                  <wp:extent cx="2295525" cy="1794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lum bright="-20000" contrast="40000"/>
                            <a:extLst>
                              <a:ext uri="{28A0092B-C50C-407E-A947-70E740481C1C}">
                                <a14:useLocalDpi xmlns:a14="http://schemas.microsoft.com/office/drawing/2010/main" val="0"/>
                              </a:ext>
                            </a:extLst>
                          </a:blip>
                          <a:srcRect r="10422"/>
                          <a:stretch/>
                        </pic:blipFill>
                        <pic:spPr bwMode="auto">
                          <a:xfrm>
                            <a:off x="0" y="0"/>
                            <a:ext cx="2308440" cy="180465"/>
                          </a:xfrm>
                          <a:prstGeom prst="rect">
                            <a:avLst/>
                          </a:prstGeom>
                          <a:noFill/>
                          <a:ln>
                            <a:noFill/>
                          </a:ln>
                          <a:extLst>
                            <a:ext uri="{53640926-AAD7-44D8-BBD7-CCE9431645EC}">
                              <a14:shadowObscured xmlns:a14="http://schemas.microsoft.com/office/drawing/2010/main"/>
                            </a:ext>
                          </a:extLst>
                        </pic:spPr>
                      </pic:pic>
                    </a:graphicData>
                  </a:graphic>
                </wp:inline>
              </w:drawing>
            </w:r>
          </w:p>
          <w:p w14:paraId="7F9EFCEC" w14:textId="77777777" w:rsidR="0020600E" w:rsidRPr="00C2416C" w:rsidRDefault="0020600E" w:rsidP="00AB0EC4">
            <w:pPr>
              <w:jc w:val="center"/>
              <w:rPr>
                <w:rFonts w:ascii="Arial" w:eastAsia="Calibri" w:hAnsi="Arial" w:cs="Arial"/>
                <w:b/>
                <w:color w:val="E36C0A" w:themeColor="accent6" w:themeShade="BF"/>
                <w:sz w:val="24"/>
                <w:szCs w:val="24"/>
              </w:rPr>
            </w:pPr>
            <w:r w:rsidRPr="00C2416C">
              <w:rPr>
                <w:rFonts w:ascii="Arial" w:eastAsia="Calibri" w:hAnsi="Arial" w:cs="Arial"/>
                <w:b/>
                <w:color w:val="E36C0A" w:themeColor="accent6" w:themeShade="BF"/>
                <w:sz w:val="24"/>
                <w:szCs w:val="24"/>
              </w:rPr>
              <w:t>AFRICAN COURT ON HUMAN AND PEOPLES’ RIGHTS</w:t>
            </w:r>
          </w:p>
          <w:p w14:paraId="1159E944" w14:textId="77777777" w:rsidR="0020600E" w:rsidRPr="00C2416C" w:rsidRDefault="0020600E" w:rsidP="00AB0EC4">
            <w:pPr>
              <w:jc w:val="center"/>
              <w:rPr>
                <w:rFonts w:ascii="Arial" w:eastAsia="Calibri" w:hAnsi="Arial" w:cs="Arial"/>
                <w:b/>
                <w:color w:val="E36C0A" w:themeColor="accent6" w:themeShade="BF"/>
                <w:sz w:val="24"/>
                <w:szCs w:val="24"/>
                <w:lang w:val="fr-FR"/>
              </w:rPr>
            </w:pPr>
            <w:r w:rsidRPr="00C2416C">
              <w:rPr>
                <w:rFonts w:ascii="Arial" w:eastAsia="Calibri" w:hAnsi="Arial" w:cs="Arial"/>
                <w:b/>
                <w:color w:val="E36C0A" w:themeColor="accent6" w:themeShade="BF"/>
                <w:sz w:val="24"/>
                <w:szCs w:val="24"/>
                <w:lang w:val="fr-FR"/>
              </w:rPr>
              <w:t>COUR AFRICAINE DES DROITS DE L’HOMME ET DES PEUPLES</w:t>
            </w:r>
          </w:p>
          <w:p w14:paraId="41568F2C" w14:textId="77777777" w:rsidR="0020600E" w:rsidRPr="00C2416C" w:rsidRDefault="0020600E" w:rsidP="00AB0EC4">
            <w:pPr>
              <w:spacing w:after="200" w:line="276" w:lineRule="auto"/>
              <w:jc w:val="center"/>
              <w:rPr>
                <w:rFonts w:ascii="Arial" w:eastAsia="Calibri" w:hAnsi="Arial" w:cs="Arial"/>
                <w:b/>
                <w:color w:val="E36C0A" w:themeColor="accent6" w:themeShade="BF"/>
                <w:sz w:val="24"/>
                <w:szCs w:val="24"/>
                <w:lang w:val="es-ES"/>
              </w:rPr>
            </w:pPr>
            <w:r w:rsidRPr="00C2416C">
              <w:rPr>
                <w:rFonts w:ascii="Arial" w:eastAsia="Calibri" w:hAnsi="Arial" w:cs="Arial"/>
                <w:b/>
                <w:color w:val="E36C0A" w:themeColor="accent6" w:themeShade="BF"/>
                <w:sz w:val="24"/>
                <w:szCs w:val="24"/>
                <w:lang w:val="es-ES"/>
              </w:rPr>
              <w:t>TRIBUNAL AFRICANO DOS DIREITOS HUMANOS E DOS POVOS</w:t>
            </w:r>
          </w:p>
          <w:p w14:paraId="30BF710A" w14:textId="77777777" w:rsidR="0020600E" w:rsidRPr="00C2416C" w:rsidRDefault="00A26459" w:rsidP="00183A30">
            <w:pPr>
              <w:jc w:val="center"/>
              <w:rPr>
                <w:rFonts w:ascii="Arial" w:eastAsia="Calibri" w:hAnsi="Arial" w:cs="Arial"/>
                <w:b/>
                <w:color w:val="943634" w:themeColor="accent2" w:themeShade="BF"/>
                <w:sz w:val="24"/>
                <w:szCs w:val="24"/>
              </w:rPr>
            </w:pPr>
            <w:r w:rsidRPr="00C2416C">
              <w:rPr>
                <w:rFonts w:ascii="Arial" w:eastAsia="Calibri" w:hAnsi="Arial" w:cs="Arial"/>
                <w:b/>
                <w:color w:val="943634" w:themeColor="accent2" w:themeShade="BF"/>
                <w:sz w:val="24"/>
                <w:szCs w:val="24"/>
              </w:rPr>
              <w:t xml:space="preserve">P.O Box </w:t>
            </w:r>
            <w:proofErr w:type="gramStart"/>
            <w:r w:rsidRPr="00C2416C">
              <w:rPr>
                <w:rFonts w:ascii="Arial" w:eastAsia="Calibri" w:hAnsi="Arial" w:cs="Arial"/>
                <w:b/>
                <w:color w:val="943634" w:themeColor="accent2" w:themeShade="BF"/>
                <w:sz w:val="24"/>
                <w:szCs w:val="24"/>
              </w:rPr>
              <w:t xml:space="preserve">6274  </w:t>
            </w:r>
            <w:proofErr w:type="spellStart"/>
            <w:r w:rsidRPr="00C2416C">
              <w:rPr>
                <w:rFonts w:ascii="Arial" w:eastAsia="Calibri" w:hAnsi="Arial" w:cs="Arial"/>
                <w:b/>
                <w:color w:val="943634" w:themeColor="accent2" w:themeShade="BF"/>
                <w:sz w:val="24"/>
                <w:szCs w:val="24"/>
              </w:rPr>
              <w:t>Arusha</w:t>
            </w:r>
            <w:proofErr w:type="spellEnd"/>
            <w:proofErr w:type="gramEnd"/>
            <w:r w:rsidRPr="00C2416C">
              <w:rPr>
                <w:rFonts w:ascii="Arial" w:eastAsia="Calibri" w:hAnsi="Arial" w:cs="Arial"/>
                <w:b/>
                <w:color w:val="943634" w:themeColor="accent2" w:themeShade="BF"/>
                <w:sz w:val="24"/>
                <w:szCs w:val="24"/>
              </w:rPr>
              <w:t>, Tanzania Tel: +255 73 29 79 5</w:t>
            </w:r>
            <w:r w:rsidR="00F52124" w:rsidRPr="00C2416C">
              <w:rPr>
                <w:rFonts w:ascii="Arial" w:eastAsia="Calibri" w:hAnsi="Arial" w:cs="Arial"/>
                <w:b/>
                <w:color w:val="943634" w:themeColor="accent2" w:themeShade="BF"/>
                <w:sz w:val="24"/>
                <w:szCs w:val="24"/>
              </w:rPr>
              <w:t>0</w:t>
            </w:r>
            <w:r w:rsidR="00183A30" w:rsidRPr="00C2416C">
              <w:rPr>
                <w:rFonts w:ascii="Arial" w:eastAsia="Calibri" w:hAnsi="Arial" w:cs="Arial"/>
                <w:b/>
                <w:color w:val="943634" w:themeColor="accent2" w:themeShade="BF"/>
                <w:sz w:val="24"/>
                <w:szCs w:val="24"/>
              </w:rPr>
              <w:t>6/</w:t>
            </w:r>
            <w:r w:rsidR="00F52124" w:rsidRPr="00C2416C">
              <w:rPr>
                <w:rFonts w:ascii="Arial" w:eastAsia="Calibri" w:hAnsi="Arial" w:cs="Arial"/>
                <w:b/>
                <w:color w:val="943634" w:themeColor="accent2" w:themeShade="BF"/>
                <w:sz w:val="24"/>
                <w:szCs w:val="24"/>
              </w:rPr>
              <w:t>9</w:t>
            </w:r>
            <w:r w:rsidRPr="00C2416C">
              <w:rPr>
                <w:rFonts w:ascii="Arial" w:eastAsia="Calibri" w:hAnsi="Arial" w:cs="Arial"/>
                <w:b/>
                <w:color w:val="943634" w:themeColor="accent2" w:themeShade="BF"/>
                <w:sz w:val="24"/>
                <w:szCs w:val="24"/>
              </w:rPr>
              <w:t xml:space="preserve"> Fax. +255 73 29 79 503</w:t>
            </w:r>
          </w:p>
          <w:p w14:paraId="3B604F3F" w14:textId="77777777" w:rsidR="00183A30" w:rsidRPr="00C2416C" w:rsidRDefault="00183A30" w:rsidP="00183A30">
            <w:pPr>
              <w:spacing w:after="120"/>
              <w:jc w:val="center"/>
              <w:rPr>
                <w:rFonts w:ascii="Arial" w:hAnsi="Arial" w:cs="Arial"/>
                <w:bCs/>
                <w:sz w:val="24"/>
                <w:szCs w:val="24"/>
              </w:rPr>
            </w:pPr>
            <w:r w:rsidRPr="00C2416C">
              <w:rPr>
                <w:rFonts w:ascii="Arial" w:hAnsi="Arial" w:cs="Arial"/>
                <w:bCs/>
                <w:sz w:val="24"/>
                <w:szCs w:val="24"/>
              </w:rPr>
              <w:t xml:space="preserve">Web site: </w:t>
            </w:r>
            <w:hyperlink r:id="rId12" w:history="1">
              <w:r w:rsidRPr="00C2416C">
                <w:rPr>
                  <w:rStyle w:val="Lienhypertexte"/>
                  <w:rFonts w:ascii="Arial" w:hAnsi="Arial" w:cs="Arial"/>
                  <w:bCs/>
                  <w:sz w:val="24"/>
                  <w:szCs w:val="24"/>
                </w:rPr>
                <w:t>www.african-court.org</w:t>
              </w:r>
            </w:hyperlink>
            <w:r w:rsidRPr="00C2416C">
              <w:rPr>
                <w:rFonts w:ascii="Arial" w:hAnsi="Arial" w:cs="Arial"/>
                <w:bCs/>
                <w:sz w:val="24"/>
                <w:szCs w:val="24"/>
              </w:rPr>
              <w:t xml:space="preserve">   Email </w:t>
            </w:r>
            <w:hyperlink r:id="rId13" w:history="1">
              <w:r w:rsidRPr="00C2416C">
                <w:rPr>
                  <w:rStyle w:val="Lienhypertexte"/>
                  <w:rFonts w:ascii="Arial" w:hAnsi="Arial" w:cs="Arial"/>
                  <w:bCs/>
                  <w:sz w:val="24"/>
                  <w:szCs w:val="24"/>
                </w:rPr>
                <w:t>registrar@african-court.org</w:t>
              </w:r>
            </w:hyperlink>
          </w:p>
        </w:tc>
      </w:tr>
    </w:tbl>
    <w:p w14:paraId="682F1CC5" w14:textId="77777777" w:rsidR="0020600E" w:rsidRPr="00C2416C" w:rsidRDefault="00935CA7" w:rsidP="00935CA7">
      <w:pPr>
        <w:tabs>
          <w:tab w:val="left" w:pos="6105"/>
        </w:tabs>
        <w:spacing w:after="0" w:line="240" w:lineRule="auto"/>
        <w:rPr>
          <w:rFonts w:ascii="Arial" w:hAnsi="Arial" w:cs="Arial"/>
          <w:sz w:val="24"/>
          <w:szCs w:val="24"/>
        </w:rPr>
      </w:pPr>
      <w:r w:rsidRPr="00C2416C">
        <w:rPr>
          <w:rFonts w:ascii="Arial" w:hAnsi="Arial" w:cs="Arial"/>
          <w:sz w:val="24"/>
          <w:szCs w:val="24"/>
        </w:rPr>
        <w:tab/>
      </w:r>
    </w:p>
    <w:p w14:paraId="726FA52E" w14:textId="77777777" w:rsidR="00773C24" w:rsidRPr="00C2416C" w:rsidRDefault="00773C24" w:rsidP="00182B1F">
      <w:pPr>
        <w:spacing w:after="0" w:line="240" w:lineRule="auto"/>
        <w:rPr>
          <w:rFonts w:ascii="Arial" w:hAnsi="Arial" w:cs="Arial"/>
          <w:sz w:val="24"/>
          <w:szCs w:val="24"/>
        </w:rPr>
      </w:pPr>
    </w:p>
    <w:p w14:paraId="4020B9F7" w14:textId="77777777" w:rsidR="001B3458" w:rsidRPr="00C2416C" w:rsidRDefault="001B3458" w:rsidP="00182B1F">
      <w:pPr>
        <w:spacing w:after="0" w:line="240" w:lineRule="auto"/>
        <w:rPr>
          <w:rFonts w:ascii="Arial" w:hAnsi="Arial" w:cs="Arial"/>
          <w:sz w:val="24"/>
          <w:szCs w:val="24"/>
        </w:rPr>
      </w:pPr>
      <w:r w:rsidRPr="00C2416C">
        <w:rPr>
          <w:rFonts w:ascii="Arial" w:hAnsi="Arial" w:cs="Arial"/>
          <w:sz w:val="24"/>
          <w:szCs w:val="24"/>
        </w:rPr>
        <w:t>Ref</w:t>
      </w:r>
      <w:proofErr w:type="gramStart"/>
      <w:r w:rsidRPr="00C2416C">
        <w:rPr>
          <w:rFonts w:ascii="Arial" w:hAnsi="Arial" w:cs="Arial"/>
          <w:sz w:val="24"/>
          <w:szCs w:val="24"/>
        </w:rPr>
        <w:t>:.........................</w:t>
      </w:r>
      <w:proofErr w:type="gramEnd"/>
    </w:p>
    <w:p w14:paraId="428B1411" w14:textId="77777777" w:rsidR="001B3458" w:rsidRPr="00C2416C" w:rsidRDefault="001B3458" w:rsidP="00182B1F">
      <w:pPr>
        <w:spacing w:after="0" w:line="240" w:lineRule="auto"/>
        <w:rPr>
          <w:rFonts w:ascii="Arial" w:hAnsi="Arial" w:cs="Arial"/>
          <w:sz w:val="24"/>
          <w:szCs w:val="24"/>
        </w:rPr>
      </w:pPr>
    </w:p>
    <w:p w14:paraId="6C8DBA1F" w14:textId="77777777" w:rsidR="005A2A6A" w:rsidRPr="00C2416C" w:rsidRDefault="005A2A6A" w:rsidP="00183A30">
      <w:pPr>
        <w:spacing w:after="0" w:line="240" w:lineRule="auto"/>
        <w:jc w:val="center"/>
        <w:rPr>
          <w:rFonts w:ascii="Arial" w:hAnsi="Arial" w:cs="Arial"/>
          <w:sz w:val="24"/>
          <w:szCs w:val="24"/>
        </w:rPr>
      </w:pPr>
    </w:p>
    <w:p w14:paraId="142A3153" w14:textId="77777777" w:rsidR="001B3458" w:rsidRPr="00C2416C" w:rsidRDefault="001B3458" w:rsidP="00182B1F">
      <w:pPr>
        <w:spacing w:after="0" w:line="240" w:lineRule="auto"/>
        <w:rPr>
          <w:rFonts w:ascii="Arial" w:hAnsi="Arial" w:cs="Arial"/>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4491"/>
        <w:gridCol w:w="2376"/>
      </w:tblGrid>
      <w:tr w:rsidR="00321082" w:rsidRPr="00C2416C" w14:paraId="613F0230" w14:textId="77777777" w:rsidTr="00321082">
        <w:tc>
          <w:tcPr>
            <w:tcW w:w="2376" w:type="dxa"/>
          </w:tcPr>
          <w:p w14:paraId="31B2EC95" w14:textId="77777777" w:rsidR="00321082" w:rsidRPr="00C2416C" w:rsidRDefault="00321082" w:rsidP="00321082">
            <w:pPr>
              <w:rPr>
                <w:rFonts w:ascii="Arial" w:hAnsi="Arial" w:cs="Arial"/>
                <w:b/>
                <w:sz w:val="24"/>
                <w:szCs w:val="24"/>
              </w:rPr>
            </w:pPr>
            <w:r w:rsidRPr="00C2416C">
              <w:rPr>
                <w:rFonts w:ascii="Arial" w:hAnsi="Arial" w:cs="Arial"/>
                <w:b/>
                <w:sz w:val="24"/>
                <w:szCs w:val="24"/>
              </w:rPr>
              <w:t>APPLICANT(S)</w:t>
            </w:r>
          </w:p>
        </w:tc>
        <w:tc>
          <w:tcPr>
            <w:tcW w:w="6867" w:type="dxa"/>
            <w:gridSpan w:val="2"/>
            <w:tcBorders>
              <w:bottom w:val="dotted" w:sz="4" w:space="0" w:color="auto"/>
            </w:tcBorders>
          </w:tcPr>
          <w:p w14:paraId="382AE925" w14:textId="77777777" w:rsidR="00321082" w:rsidRPr="00C2416C" w:rsidRDefault="00321082" w:rsidP="00321082">
            <w:pPr>
              <w:rPr>
                <w:rFonts w:ascii="Arial" w:hAnsi="Arial" w:cs="Arial"/>
                <w:b/>
                <w:sz w:val="24"/>
                <w:szCs w:val="24"/>
              </w:rPr>
            </w:pPr>
          </w:p>
        </w:tc>
      </w:tr>
      <w:tr w:rsidR="00321082" w:rsidRPr="00C2416C" w14:paraId="7196D91B" w14:textId="77777777" w:rsidTr="00321082">
        <w:tc>
          <w:tcPr>
            <w:tcW w:w="2376" w:type="dxa"/>
          </w:tcPr>
          <w:p w14:paraId="4943CBCC" w14:textId="77777777" w:rsidR="00321082" w:rsidRPr="00C2416C" w:rsidRDefault="00321082" w:rsidP="00321082">
            <w:pPr>
              <w:rPr>
                <w:rFonts w:ascii="Arial" w:hAnsi="Arial" w:cs="Arial"/>
                <w:b/>
                <w:sz w:val="24"/>
                <w:szCs w:val="24"/>
              </w:rPr>
            </w:pPr>
          </w:p>
        </w:tc>
        <w:tc>
          <w:tcPr>
            <w:tcW w:w="6867" w:type="dxa"/>
            <w:gridSpan w:val="2"/>
            <w:tcBorders>
              <w:top w:val="dotted" w:sz="4" w:space="0" w:color="auto"/>
              <w:bottom w:val="dotted" w:sz="4" w:space="0" w:color="auto"/>
            </w:tcBorders>
          </w:tcPr>
          <w:p w14:paraId="48EE1B37" w14:textId="77777777" w:rsidR="00321082" w:rsidRPr="00C2416C" w:rsidRDefault="00321082" w:rsidP="00321082">
            <w:pPr>
              <w:rPr>
                <w:rFonts w:ascii="Arial" w:hAnsi="Arial" w:cs="Arial"/>
                <w:b/>
                <w:sz w:val="24"/>
                <w:szCs w:val="24"/>
              </w:rPr>
            </w:pPr>
          </w:p>
        </w:tc>
      </w:tr>
      <w:tr w:rsidR="000E08D2" w:rsidRPr="00C2416C" w14:paraId="6A111FD7" w14:textId="77777777" w:rsidTr="003010A7">
        <w:trPr>
          <w:gridAfter w:val="1"/>
          <w:wAfter w:w="2376" w:type="dxa"/>
        </w:trPr>
        <w:tc>
          <w:tcPr>
            <w:tcW w:w="6867" w:type="dxa"/>
            <w:gridSpan w:val="2"/>
            <w:tcBorders>
              <w:top w:val="dotted" w:sz="4" w:space="0" w:color="auto"/>
              <w:bottom w:val="dotted" w:sz="4" w:space="0" w:color="auto"/>
            </w:tcBorders>
          </w:tcPr>
          <w:p w14:paraId="4313CFA1" w14:textId="77777777" w:rsidR="000E08D2" w:rsidRPr="00C2416C" w:rsidRDefault="000E08D2" w:rsidP="003010A7">
            <w:pPr>
              <w:rPr>
                <w:rFonts w:ascii="Arial" w:hAnsi="Arial" w:cs="Arial"/>
                <w:b/>
                <w:sz w:val="24"/>
                <w:szCs w:val="24"/>
              </w:rPr>
            </w:pPr>
          </w:p>
        </w:tc>
      </w:tr>
    </w:tbl>
    <w:p w14:paraId="2DFF5878" w14:textId="77777777" w:rsidR="00321082" w:rsidRPr="00C2416C" w:rsidRDefault="00321082" w:rsidP="00321082">
      <w:pPr>
        <w:jc w:val="center"/>
        <w:rPr>
          <w:rFonts w:ascii="Arial" w:hAnsi="Arial" w:cs="Arial"/>
          <w:b/>
          <w:sz w:val="24"/>
          <w:szCs w:val="24"/>
        </w:rPr>
      </w:pPr>
    </w:p>
    <w:p w14:paraId="37F1B382" w14:textId="77777777" w:rsidR="00321082" w:rsidRPr="00C2416C" w:rsidRDefault="00321082" w:rsidP="00321082">
      <w:pPr>
        <w:jc w:val="center"/>
        <w:rPr>
          <w:rFonts w:ascii="Arial" w:hAnsi="Arial" w:cs="Arial"/>
          <w:b/>
          <w:sz w:val="24"/>
          <w:szCs w:val="24"/>
        </w:rPr>
      </w:pPr>
      <w:proofErr w:type="spellStart"/>
      <w:r w:rsidRPr="00C2416C">
        <w:rPr>
          <w:rFonts w:ascii="Arial" w:hAnsi="Arial" w:cs="Arial"/>
          <w:b/>
          <w:sz w:val="24"/>
          <w:szCs w:val="24"/>
        </w:rPr>
        <w:t>Vs</w:t>
      </w:r>
      <w:proofErr w:type="spellEnd"/>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7"/>
      </w:tblGrid>
      <w:tr w:rsidR="00321082" w:rsidRPr="00C2416C" w14:paraId="67BD909C" w14:textId="77777777" w:rsidTr="005A7AD0">
        <w:tc>
          <w:tcPr>
            <w:tcW w:w="2376" w:type="dxa"/>
          </w:tcPr>
          <w:p w14:paraId="4E8059BE" w14:textId="77777777" w:rsidR="00321082" w:rsidRPr="00C2416C" w:rsidRDefault="00C95588" w:rsidP="005A7AD0">
            <w:pPr>
              <w:rPr>
                <w:rFonts w:ascii="Arial" w:hAnsi="Arial" w:cs="Arial"/>
                <w:b/>
                <w:sz w:val="24"/>
                <w:szCs w:val="24"/>
              </w:rPr>
            </w:pPr>
            <w:r w:rsidRPr="00C2416C">
              <w:rPr>
                <w:rFonts w:ascii="Arial" w:hAnsi="Arial" w:cs="Arial"/>
                <w:b/>
                <w:sz w:val="24"/>
                <w:szCs w:val="24"/>
              </w:rPr>
              <w:t>RESPONDENT STATE</w:t>
            </w:r>
            <w:r w:rsidR="00321082" w:rsidRPr="00C2416C">
              <w:rPr>
                <w:rFonts w:ascii="Arial" w:hAnsi="Arial" w:cs="Arial"/>
                <w:b/>
                <w:sz w:val="24"/>
                <w:szCs w:val="24"/>
              </w:rPr>
              <w:t xml:space="preserve"> (S)</w:t>
            </w:r>
          </w:p>
        </w:tc>
        <w:tc>
          <w:tcPr>
            <w:tcW w:w="6867" w:type="dxa"/>
            <w:tcBorders>
              <w:bottom w:val="dotted" w:sz="4" w:space="0" w:color="auto"/>
            </w:tcBorders>
          </w:tcPr>
          <w:p w14:paraId="2CFFADDC" w14:textId="77777777" w:rsidR="00321082" w:rsidRPr="00C2416C" w:rsidRDefault="00321082" w:rsidP="005A7AD0">
            <w:pPr>
              <w:rPr>
                <w:rFonts w:ascii="Arial" w:hAnsi="Arial" w:cs="Arial"/>
                <w:b/>
                <w:sz w:val="24"/>
                <w:szCs w:val="24"/>
              </w:rPr>
            </w:pPr>
          </w:p>
        </w:tc>
      </w:tr>
      <w:tr w:rsidR="00321082" w:rsidRPr="00C2416C" w14:paraId="6DF992A4" w14:textId="77777777" w:rsidTr="005A7AD0">
        <w:tc>
          <w:tcPr>
            <w:tcW w:w="2376" w:type="dxa"/>
          </w:tcPr>
          <w:p w14:paraId="6E6199A5" w14:textId="77777777" w:rsidR="00321082" w:rsidRPr="00C2416C" w:rsidRDefault="00321082" w:rsidP="005A7AD0">
            <w:pPr>
              <w:rPr>
                <w:rFonts w:ascii="Arial" w:hAnsi="Arial" w:cs="Arial"/>
                <w:b/>
                <w:sz w:val="24"/>
                <w:szCs w:val="24"/>
              </w:rPr>
            </w:pPr>
          </w:p>
        </w:tc>
        <w:tc>
          <w:tcPr>
            <w:tcW w:w="6867" w:type="dxa"/>
            <w:tcBorders>
              <w:top w:val="dotted" w:sz="4" w:space="0" w:color="auto"/>
              <w:bottom w:val="dotted" w:sz="4" w:space="0" w:color="auto"/>
            </w:tcBorders>
          </w:tcPr>
          <w:p w14:paraId="31503B24" w14:textId="77777777" w:rsidR="00321082" w:rsidRPr="00C2416C" w:rsidRDefault="00321082" w:rsidP="005A7AD0">
            <w:pPr>
              <w:rPr>
                <w:rFonts w:ascii="Arial" w:hAnsi="Arial" w:cs="Arial"/>
                <w:b/>
                <w:sz w:val="24"/>
                <w:szCs w:val="24"/>
              </w:rPr>
            </w:pPr>
          </w:p>
        </w:tc>
      </w:tr>
    </w:tbl>
    <w:p w14:paraId="1A7B911F" w14:textId="77777777" w:rsidR="00321082" w:rsidRPr="00C2416C" w:rsidRDefault="00321082" w:rsidP="00321082">
      <w:pPr>
        <w:rPr>
          <w:rFonts w:ascii="Arial" w:hAnsi="Arial" w:cs="Arial"/>
          <w:b/>
          <w:sz w:val="24"/>
          <w:szCs w:val="24"/>
        </w:rPr>
      </w:pPr>
    </w:p>
    <w:p w14:paraId="117B0956" w14:textId="77777777" w:rsidR="00321082" w:rsidRPr="00C2416C" w:rsidRDefault="00321082" w:rsidP="00321082">
      <w:pPr>
        <w:jc w:val="center"/>
        <w:rPr>
          <w:rFonts w:ascii="Arial" w:hAnsi="Arial" w:cs="Arial"/>
          <w:b/>
          <w:sz w:val="24"/>
          <w:szCs w:val="24"/>
        </w:rPr>
      </w:pPr>
      <w:r w:rsidRPr="00C2416C">
        <w:rPr>
          <w:rFonts w:ascii="Arial" w:hAnsi="Arial" w:cs="Arial"/>
          <w:b/>
          <w:sz w:val="24"/>
          <w:szCs w:val="24"/>
        </w:rPr>
        <w:t>NOTICE OF APPLICATION</w:t>
      </w:r>
      <w:r w:rsidRPr="00C2416C">
        <w:rPr>
          <w:rStyle w:val="Appelnotedebasdep"/>
          <w:rFonts w:ascii="Arial" w:hAnsi="Arial" w:cs="Arial"/>
          <w:b/>
          <w:sz w:val="24"/>
          <w:szCs w:val="24"/>
        </w:rPr>
        <w:footnoteReference w:id="1"/>
      </w:r>
    </w:p>
    <w:p w14:paraId="3821EF20" w14:textId="77777777" w:rsidR="00321082" w:rsidRPr="00C2416C" w:rsidRDefault="00321082" w:rsidP="00321082">
      <w:pPr>
        <w:jc w:val="center"/>
        <w:rPr>
          <w:rFonts w:ascii="Arial" w:hAnsi="Arial" w:cs="Arial"/>
          <w:b/>
          <w:sz w:val="24"/>
          <w:szCs w:val="24"/>
        </w:rPr>
      </w:pPr>
      <w:r w:rsidRPr="00C2416C">
        <w:rPr>
          <w:rFonts w:ascii="Arial" w:hAnsi="Arial" w:cs="Arial"/>
          <w:b/>
          <w:sz w:val="24"/>
          <w:szCs w:val="24"/>
        </w:rPr>
        <w:t>Rule</w:t>
      </w:r>
      <w:r w:rsidR="000E08D2" w:rsidRPr="00C2416C">
        <w:rPr>
          <w:rFonts w:ascii="Arial" w:hAnsi="Arial" w:cs="Arial"/>
          <w:b/>
          <w:sz w:val="24"/>
          <w:szCs w:val="24"/>
        </w:rPr>
        <w:t>s</w:t>
      </w:r>
      <w:r w:rsidRPr="00C2416C">
        <w:rPr>
          <w:rFonts w:ascii="Arial" w:hAnsi="Arial" w:cs="Arial"/>
          <w:b/>
          <w:sz w:val="24"/>
          <w:szCs w:val="24"/>
        </w:rPr>
        <w:t xml:space="preserve"> 33(1)</w:t>
      </w:r>
      <w:r w:rsidRPr="00C2416C">
        <w:rPr>
          <w:rStyle w:val="Appelnotedebasdep"/>
          <w:rFonts w:ascii="Arial" w:hAnsi="Arial" w:cs="Arial"/>
          <w:b/>
          <w:sz w:val="24"/>
          <w:szCs w:val="24"/>
        </w:rPr>
        <w:footnoteReference w:id="2"/>
      </w:r>
      <w:r w:rsidRPr="00C2416C">
        <w:rPr>
          <w:rFonts w:ascii="Arial" w:hAnsi="Arial" w:cs="Arial"/>
          <w:b/>
          <w:sz w:val="24"/>
          <w:szCs w:val="24"/>
        </w:rPr>
        <w:t>, 34 and 40</w:t>
      </w:r>
      <w:r w:rsidRPr="00C2416C">
        <w:rPr>
          <w:rStyle w:val="Appelnotedebasdep"/>
          <w:rFonts w:ascii="Arial" w:hAnsi="Arial" w:cs="Arial"/>
          <w:b/>
          <w:sz w:val="24"/>
          <w:szCs w:val="24"/>
        </w:rPr>
        <w:footnoteReference w:id="3"/>
      </w:r>
    </w:p>
    <w:p w14:paraId="08DF7206" w14:textId="77777777" w:rsidR="00321082" w:rsidRPr="00C2416C" w:rsidRDefault="00321082" w:rsidP="00A2646B">
      <w:pPr>
        <w:pStyle w:val="Paragraphedeliste"/>
        <w:numPr>
          <w:ilvl w:val="0"/>
          <w:numId w:val="1"/>
        </w:numPr>
        <w:spacing w:line="360" w:lineRule="auto"/>
        <w:ind w:left="360"/>
        <w:jc w:val="both"/>
        <w:rPr>
          <w:rFonts w:ascii="Arial" w:hAnsi="Arial" w:cs="Arial"/>
          <w:b/>
        </w:rPr>
      </w:pPr>
      <w:r w:rsidRPr="00C2416C">
        <w:rPr>
          <w:rFonts w:ascii="Arial" w:hAnsi="Arial" w:cs="Arial"/>
          <w:b/>
        </w:rPr>
        <w:lastRenderedPageBreak/>
        <w:t>Particulars of the Applicant(s)</w:t>
      </w:r>
      <w:r w:rsidR="001213FC" w:rsidRPr="00C2416C">
        <w:rPr>
          <w:rFonts w:ascii="Arial" w:hAnsi="Arial" w:cs="Arial"/>
          <w:b/>
        </w:rPr>
        <w:t xml:space="preserve">  (</w:t>
      </w:r>
      <w:r w:rsidR="001213FC" w:rsidRPr="00C2416C">
        <w:rPr>
          <w:rFonts w:ascii="Arial" w:hAnsi="Arial" w:cs="Arial"/>
          <w:b/>
          <w:i/>
          <w:iCs/>
        </w:rPr>
        <w:t xml:space="preserve">Fill the </w:t>
      </w:r>
      <w:r w:rsidR="007B66CC" w:rsidRPr="00C2416C">
        <w:rPr>
          <w:rFonts w:ascii="Arial" w:hAnsi="Arial" w:cs="Arial"/>
          <w:b/>
          <w:i/>
          <w:iCs/>
        </w:rPr>
        <w:t>a</w:t>
      </w:r>
      <w:r w:rsidR="001213FC" w:rsidRPr="00C2416C">
        <w:rPr>
          <w:rFonts w:ascii="Arial" w:hAnsi="Arial" w:cs="Arial"/>
          <w:b/>
          <w:i/>
          <w:iCs/>
        </w:rPr>
        <w:t>pplicable section</w:t>
      </w:r>
      <w:r w:rsidR="001213FC" w:rsidRPr="00C2416C">
        <w:rPr>
          <w:rFonts w:ascii="Arial" w:hAnsi="Arial" w:cs="Arial"/>
          <w:b/>
        </w:rPr>
        <w:t>)</w:t>
      </w:r>
    </w:p>
    <w:p w14:paraId="7F260A05" w14:textId="77777777" w:rsidR="007920A1" w:rsidRPr="00C2416C" w:rsidRDefault="00321082" w:rsidP="008534F7">
      <w:pPr>
        <w:spacing w:after="0" w:line="360" w:lineRule="auto"/>
        <w:ind w:left="360"/>
        <w:jc w:val="both"/>
        <w:rPr>
          <w:rFonts w:ascii="Arial" w:hAnsi="Arial" w:cs="Arial"/>
          <w:b/>
          <w:bCs/>
          <w:sz w:val="24"/>
          <w:szCs w:val="24"/>
        </w:rPr>
      </w:pPr>
      <w:proofErr w:type="gramStart"/>
      <w:r w:rsidRPr="00C2416C">
        <w:rPr>
          <w:rFonts w:ascii="Arial" w:hAnsi="Arial" w:cs="Arial"/>
          <w:b/>
          <w:bCs/>
          <w:sz w:val="24"/>
          <w:szCs w:val="24"/>
        </w:rPr>
        <w:t>a</w:t>
      </w:r>
      <w:proofErr w:type="gramEnd"/>
      <w:r w:rsidRPr="00C2416C">
        <w:rPr>
          <w:rFonts w:ascii="Arial" w:hAnsi="Arial" w:cs="Arial"/>
          <w:b/>
          <w:bCs/>
          <w:sz w:val="24"/>
          <w:szCs w:val="24"/>
        </w:rPr>
        <w:t>). Individual:</w:t>
      </w:r>
      <w:r w:rsidR="00EF0903" w:rsidRPr="00C2416C">
        <w:rPr>
          <w:rFonts w:ascii="Arial" w:hAnsi="Arial" w:cs="Arial"/>
          <w:b/>
          <w:bCs/>
          <w:sz w:val="24"/>
          <w:szCs w:val="24"/>
        </w:rPr>
        <w:t xml:space="preserve"> </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693"/>
        <w:gridCol w:w="1701"/>
        <w:gridCol w:w="3261"/>
      </w:tblGrid>
      <w:tr w:rsidR="00767AEA" w:rsidRPr="00C2416C" w14:paraId="00980F11" w14:textId="77777777" w:rsidTr="001F5621">
        <w:tc>
          <w:tcPr>
            <w:tcW w:w="1591" w:type="dxa"/>
          </w:tcPr>
          <w:p w14:paraId="715B6AB5" w14:textId="77777777" w:rsidR="00767AEA" w:rsidRPr="00C2416C" w:rsidRDefault="00767AEA" w:rsidP="008534F7">
            <w:pPr>
              <w:spacing w:line="360" w:lineRule="auto"/>
              <w:jc w:val="both"/>
              <w:rPr>
                <w:rFonts w:ascii="Arial" w:hAnsi="Arial" w:cs="Arial"/>
                <w:sz w:val="24"/>
                <w:szCs w:val="24"/>
              </w:rPr>
            </w:pPr>
            <w:r w:rsidRPr="00C2416C">
              <w:rPr>
                <w:rFonts w:ascii="Arial" w:hAnsi="Arial" w:cs="Arial"/>
                <w:b/>
                <w:bCs/>
                <w:sz w:val="24"/>
                <w:szCs w:val="24"/>
              </w:rPr>
              <w:t>Full Name</w:t>
            </w:r>
            <w:r w:rsidRPr="00C2416C">
              <w:rPr>
                <w:rFonts w:ascii="Arial" w:hAnsi="Arial" w:cs="Arial"/>
                <w:sz w:val="24"/>
                <w:szCs w:val="24"/>
              </w:rPr>
              <w:t>:</w:t>
            </w:r>
          </w:p>
        </w:tc>
        <w:tc>
          <w:tcPr>
            <w:tcW w:w="7655" w:type="dxa"/>
            <w:gridSpan w:val="3"/>
            <w:tcBorders>
              <w:bottom w:val="dotted" w:sz="4" w:space="0" w:color="auto"/>
            </w:tcBorders>
          </w:tcPr>
          <w:p w14:paraId="5B199C8F" w14:textId="77777777" w:rsidR="00767AEA" w:rsidRPr="00C2416C" w:rsidRDefault="00767AEA" w:rsidP="008534F7">
            <w:pPr>
              <w:spacing w:line="360" w:lineRule="auto"/>
              <w:jc w:val="both"/>
              <w:rPr>
                <w:rFonts w:ascii="Arial" w:hAnsi="Arial" w:cs="Arial"/>
                <w:sz w:val="24"/>
                <w:szCs w:val="24"/>
              </w:rPr>
            </w:pPr>
          </w:p>
        </w:tc>
      </w:tr>
      <w:tr w:rsidR="00481C12" w:rsidRPr="00C2416C" w14:paraId="57D96A3A" w14:textId="77777777" w:rsidTr="00EF0903">
        <w:tc>
          <w:tcPr>
            <w:tcW w:w="1591" w:type="dxa"/>
          </w:tcPr>
          <w:p w14:paraId="6486AEFA" w14:textId="77777777" w:rsidR="00481C12" w:rsidRPr="00C2416C" w:rsidRDefault="00767AEA" w:rsidP="008534F7">
            <w:pPr>
              <w:spacing w:line="360" w:lineRule="auto"/>
              <w:jc w:val="both"/>
              <w:rPr>
                <w:rFonts w:ascii="Arial" w:hAnsi="Arial" w:cs="Arial"/>
                <w:sz w:val="24"/>
                <w:szCs w:val="24"/>
              </w:rPr>
            </w:pPr>
            <w:r w:rsidRPr="00C2416C">
              <w:rPr>
                <w:rFonts w:ascii="Arial" w:hAnsi="Arial" w:cs="Arial"/>
                <w:sz w:val="24"/>
                <w:szCs w:val="24"/>
              </w:rPr>
              <w:t>Nationality:</w:t>
            </w:r>
          </w:p>
        </w:tc>
        <w:tc>
          <w:tcPr>
            <w:tcW w:w="2693" w:type="dxa"/>
            <w:tcBorders>
              <w:bottom w:val="dotted" w:sz="4" w:space="0" w:color="auto"/>
            </w:tcBorders>
          </w:tcPr>
          <w:p w14:paraId="1DF3A8AE" w14:textId="77777777" w:rsidR="00481C12" w:rsidRPr="00C2416C" w:rsidRDefault="00481C12" w:rsidP="008534F7">
            <w:pPr>
              <w:spacing w:line="360" w:lineRule="auto"/>
              <w:jc w:val="both"/>
              <w:rPr>
                <w:rFonts w:ascii="Arial" w:hAnsi="Arial" w:cs="Arial"/>
                <w:sz w:val="24"/>
                <w:szCs w:val="24"/>
              </w:rPr>
            </w:pPr>
          </w:p>
        </w:tc>
        <w:tc>
          <w:tcPr>
            <w:tcW w:w="1701" w:type="dxa"/>
          </w:tcPr>
          <w:p w14:paraId="279AE3D1" w14:textId="77777777" w:rsidR="00481C12" w:rsidRPr="00C2416C" w:rsidRDefault="00767AEA" w:rsidP="008534F7">
            <w:pPr>
              <w:spacing w:line="360" w:lineRule="auto"/>
              <w:jc w:val="both"/>
              <w:rPr>
                <w:rFonts w:ascii="Arial" w:hAnsi="Arial" w:cs="Arial"/>
                <w:sz w:val="24"/>
                <w:szCs w:val="24"/>
              </w:rPr>
            </w:pPr>
            <w:r w:rsidRPr="00C2416C">
              <w:rPr>
                <w:rFonts w:ascii="Arial" w:hAnsi="Arial" w:cs="Arial"/>
                <w:sz w:val="24"/>
                <w:szCs w:val="24"/>
              </w:rPr>
              <w:t>Date of Birth:</w:t>
            </w:r>
          </w:p>
        </w:tc>
        <w:tc>
          <w:tcPr>
            <w:tcW w:w="3261" w:type="dxa"/>
            <w:tcBorders>
              <w:bottom w:val="dotted" w:sz="4" w:space="0" w:color="auto"/>
            </w:tcBorders>
          </w:tcPr>
          <w:p w14:paraId="7C22A323" w14:textId="77777777" w:rsidR="00481C12" w:rsidRPr="00C2416C" w:rsidRDefault="00481C12" w:rsidP="008534F7">
            <w:pPr>
              <w:spacing w:line="360" w:lineRule="auto"/>
              <w:jc w:val="both"/>
              <w:rPr>
                <w:rFonts w:ascii="Arial" w:hAnsi="Arial" w:cs="Arial"/>
                <w:sz w:val="24"/>
                <w:szCs w:val="24"/>
              </w:rPr>
            </w:pPr>
          </w:p>
        </w:tc>
      </w:tr>
    </w:tbl>
    <w:p w14:paraId="4ACD1E4B" w14:textId="77777777" w:rsidR="00767AEA" w:rsidRPr="00C2416C" w:rsidRDefault="00767AEA" w:rsidP="008534F7">
      <w:pPr>
        <w:spacing w:before="120" w:after="0" w:line="240" w:lineRule="auto"/>
        <w:ind w:left="357"/>
        <w:jc w:val="both"/>
        <w:rPr>
          <w:rFonts w:ascii="Arial" w:hAnsi="Arial" w:cs="Arial"/>
          <w:sz w:val="24"/>
          <w:szCs w:val="24"/>
        </w:rPr>
      </w:pPr>
      <w:r w:rsidRPr="00C2416C">
        <w:rPr>
          <w:rFonts w:ascii="Arial" w:hAnsi="Arial" w:cs="Arial"/>
          <w:sz w:val="24"/>
          <w:szCs w:val="24"/>
        </w:rPr>
        <w:t>Postal and Physical Address:</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2"/>
        <w:gridCol w:w="3651"/>
      </w:tblGrid>
      <w:tr w:rsidR="00767AEA" w:rsidRPr="00C2416C" w14:paraId="1202AB74" w14:textId="77777777" w:rsidTr="000E08D2">
        <w:tc>
          <w:tcPr>
            <w:tcW w:w="9279" w:type="dxa"/>
            <w:gridSpan w:val="4"/>
            <w:tcBorders>
              <w:bottom w:val="dotted" w:sz="4" w:space="0" w:color="auto"/>
            </w:tcBorders>
          </w:tcPr>
          <w:p w14:paraId="3A0FFA50" w14:textId="77777777" w:rsidR="00767AEA" w:rsidRPr="00C2416C" w:rsidRDefault="00767AEA" w:rsidP="008534F7">
            <w:pPr>
              <w:spacing w:line="360" w:lineRule="auto"/>
              <w:jc w:val="both"/>
              <w:rPr>
                <w:rFonts w:ascii="Arial" w:hAnsi="Arial" w:cs="Arial"/>
                <w:sz w:val="24"/>
                <w:szCs w:val="24"/>
              </w:rPr>
            </w:pPr>
          </w:p>
        </w:tc>
      </w:tr>
      <w:tr w:rsidR="00767AEA" w:rsidRPr="00C2416C" w14:paraId="1D50C588" w14:textId="77777777" w:rsidTr="000E08D2">
        <w:tc>
          <w:tcPr>
            <w:tcW w:w="9279" w:type="dxa"/>
            <w:gridSpan w:val="4"/>
            <w:tcBorders>
              <w:top w:val="dotted" w:sz="4" w:space="0" w:color="auto"/>
              <w:bottom w:val="dotted" w:sz="4" w:space="0" w:color="auto"/>
            </w:tcBorders>
          </w:tcPr>
          <w:p w14:paraId="0B783332" w14:textId="77777777" w:rsidR="00767AEA" w:rsidRPr="00C2416C" w:rsidRDefault="00767AEA" w:rsidP="008534F7">
            <w:pPr>
              <w:spacing w:line="360" w:lineRule="auto"/>
              <w:jc w:val="both"/>
              <w:rPr>
                <w:rFonts w:ascii="Arial" w:hAnsi="Arial" w:cs="Arial"/>
                <w:sz w:val="24"/>
                <w:szCs w:val="24"/>
              </w:rPr>
            </w:pPr>
          </w:p>
        </w:tc>
      </w:tr>
      <w:tr w:rsidR="000E08D2" w:rsidRPr="00C2416C" w14:paraId="0031BED6" w14:textId="77777777" w:rsidTr="000E08D2">
        <w:tc>
          <w:tcPr>
            <w:tcW w:w="9279" w:type="dxa"/>
            <w:gridSpan w:val="4"/>
            <w:tcBorders>
              <w:top w:val="dotted" w:sz="4" w:space="0" w:color="auto"/>
              <w:bottom w:val="dotted" w:sz="4" w:space="0" w:color="auto"/>
            </w:tcBorders>
          </w:tcPr>
          <w:p w14:paraId="3EB6A702" w14:textId="77777777" w:rsidR="000E08D2" w:rsidRPr="00C2416C" w:rsidRDefault="000E08D2" w:rsidP="003010A7">
            <w:pPr>
              <w:spacing w:line="360" w:lineRule="auto"/>
              <w:jc w:val="both"/>
              <w:rPr>
                <w:rFonts w:ascii="Arial" w:hAnsi="Arial" w:cs="Arial"/>
                <w:sz w:val="24"/>
                <w:szCs w:val="24"/>
              </w:rPr>
            </w:pPr>
          </w:p>
        </w:tc>
      </w:tr>
      <w:tr w:rsidR="000E08D2" w:rsidRPr="00C2416C" w14:paraId="4415BC0F" w14:textId="77777777" w:rsidTr="000E08D2">
        <w:tc>
          <w:tcPr>
            <w:tcW w:w="9279" w:type="dxa"/>
            <w:gridSpan w:val="4"/>
            <w:tcBorders>
              <w:top w:val="dotted" w:sz="4" w:space="0" w:color="auto"/>
              <w:bottom w:val="dotted" w:sz="4" w:space="0" w:color="auto"/>
            </w:tcBorders>
          </w:tcPr>
          <w:p w14:paraId="0F72D9AF" w14:textId="77777777" w:rsidR="000E08D2" w:rsidRPr="00C2416C" w:rsidRDefault="000E08D2" w:rsidP="003010A7">
            <w:pPr>
              <w:spacing w:line="360" w:lineRule="auto"/>
              <w:jc w:val="both"/>
              <w:rPr>
                <w:rFonts w:ascii="Arial" w:hAnsi="Arial" w:cs="Arial"/>
                <w:sz w:val="24"/>
                <w:szCs w:val="24"/>
              </w:rPr>
            </w:pPr>
          </w:p>
        </w:tc>
      </w:tr>
      <w:tr w:rsidR="001213FC" w:rsidRPr="00C2416C" w14:paraId="49B28373" w14:textId="77777777" w:rsidTr="000E08D2">
        <w:tc>
          <w:tcPr>
            <w:tcW w:w="1417" w:type="dxa"/>
          </w:tcPr>
          <w:p w14:paraId="10DC571C" w14:textId="77777777" w:rsidR="001213FC" w:rsidRPr="00C2416C" w:rsidRDefault="001213FC" w:rsidP="00A33B53">
            <w:pPr>
              <w:spacing w:line="360" w:lineRule="auto"/>
              <w:jc w:val="both"/>
              <w:rPr>
                <w:rFonts w:ascii="Arial" w:hAnsi="Arial" w:cs="Arial"/>
                <w:sz w:val="24"/>
                <w:szCs w:val="24"/>
              </w:rPr>
            </w:pPr>
            <w:r w:rsidRPr="00C2416C">
              <w:rPr>
                <w:rFonts w:ascii="Arial" w:hAnsi="Arial" w:cs="Arial"/>
                <w:sz w:val="24"/>
                <w:szCs w:val="24"/>
              </w:rPr>
              <w:t>Telephone:</w:t>
            </w:r>
          </w:p>
        </w:tc>
        <w:tc>
          <w:tcPr>
            <w:tcW w:w="2939" w:type="dxa"/>
            <w:tcBorders>
              <w:bottom w:val="dotted" w:sz="4" w:space="0" w:color="auto"/>
            </w:tcBorders>
          </w:tcPr>
          <w:p w14:paraId="70069A0C" w14:textId="77777777" w:rsidR="001213FC" w:rsidRPr="00C2416C" w:rsidRDefault="001213FC" w:rsidP="00A33B53">
            <w:pPr>
              <w:spacing w:line="360" w:lineRule="auto"/>
              <w:jc w:val="both"/>
              <w:rPr>
                <w:rFonts w:ascii="Arial" w:hAnsi="Arial" w:cs="Arial"/>
                <w:sz w:val="24"/>
                <w:szCs w:val="24"/>
              </w:rPr>
            </w:pPr>
          </w:p>
        </w:tc>
        <w:tc>
          <w:tcPr>
            <w:tcW w:w="1272" w:type="dxa"/>
          </w:tcPr>
          <w:p w14:paraId="4850A623" w14:textId="77777777" w:rsidR="001213FC" w:rsidRPr="00C2416C" w:rsidRDefault="001213FC" w:rsidP="00A33B53">
            <w:pPr>
              <w:spacing w:line="360" w:lineRule="auto"/>
              <w:jc w:val="both"/>
              <w:rPr>
                <w:rFonts w:ascii="Arial" w:hAnsi="Arial" w:cs="Arial"/>
                <w:sz w:val="24"/>
                <w:szCs w:val="24"/>
              </w:rPr>
            </w:pPr>
            <w:r w:rsidRPr="00C2416C">
              <w:rPr>
                <w:rFonts w:ascii="Arial" w:hAnsi="Arial" w:cs="Arial"/>
                <w:sz w:val="24"/>
                <w:szCs w:val="24"/>
              </w:rPr>
              <w:t>Email:</w:t>
            </w:r>
          </w:p>
        </w:tc>
        <w:tc>
          <w:tcPr>
            <w:tcW w:w="3651" w:type="dxa"/>
            <w:tcBorders>
              <w:bottom w:val="dotted" w:sz="4" w:space="0" w:color="auto"/>
            </w:tcBorders>
          </w:tcPr>
          <w:p w14:paraId="59025638" w14:textId="77777777" w:rsidR="001213FC" w:rsidRPr="00C2416C" w:rsidRDefault="001213FC" w:rsidP="00A33B53">
            <w:pPr>
              <w:spacing w:line="360" w:lineRule="auto"/>
              <w:jc w:val="both"/>
              <w:rPr>
                <w:rFonts w:ascii="Arial" w:hAnsi="Arial" w:cs="Arial"/>
                <w:sz w:val="24"/>
                <w:szCs w:val="24"/>
              </w:rPr>
            </w:pPr>
          </w:p>
        </w:tc>
      </w:tr>
      <w:tr w:rsidR="00767AEA" w:rsidRPr="00C2416C" w14:paraId="707CCA70" w14:textId="77777777" w:rsidTr="000E08D2">
        <w:tc>
          <w:tcPr>
            <w:tcW w:w="1417" w:type="dxa"/>
          </w:tcPr>
          <w:p w14:paraId="6069BC33" w14:textId="77777777" w:rsidR="00767AEA" w:rsidRPr="00C2416C" w:rsidRDefault="00AF63B0" w:rsidP="008534F7">
            <w:pPr>
              <w:spacing w:line="360" w:lineRule="auto"/>
              <w:jc w:val="both"/>
              <w:rPr>
                <w:rFonts w:ascii="Arial" w:hAnsi="Arial" w:cs="Arial"/>
                <w:sz w:val="24"/>
                <w:szCs w:val="24"/>
              </w:rPr>
            </w:pPr>
            <w:r w:rsidRPr="00C2416C">
              <w:rPr>
                <w:rFonts w:ascii="Arial" w:hAnsi="Arial" w:cs="Arial"/>
                <w:sz w:val="24"/>
                <w:szCs w:val="24"/>
              </w:rPr>
              <w:t>Fax</w:t>
            </w:r>
            <w:r w:rsidR="00767AEA" w:rsidRPr="00C2416C">
              <w:rPr>
                <w:rFonts w:ascii="Arial" w:hAnsi="Arial" w:cs="Arial"/>
                <w:sz w:val="24"/>
                <w:szCs w:val="24"/>
              </w:rPr>
              <w:t>:</w:t>
            </w:r>
          </w:p>
        </w:tc>
        <w:tc>
          <w:tcPr>
            <w:tcW w:w="2939" w:type="dxa"/>
            <w:tcBorders>
              <w:bottom w:val="dotted" w:sz="4" w:space="0" w:color="auto"/>
            </w:tcBorders>
          </w:tcPr>
          <w:p w14:paraId="5365E02B" w14:textId="77777777" w:rsidR="00767AEA" w:rsidRPr="00C2416C" w:rsidRDefault="00767AEA" w:rsidP="008534F7">
            <w:pPr>
              <w:spacing w:line="360" w:lineRule="auto"/>
              <w:jc w:val="both"/>
              <w:rPr>
                <w:rFonts w:ascii="Arial" w:hAnsi="Arial" w:cs="Arial"/>
                <w:sz w:val="24"/>
                <w:szCs w:val="24"/>
              </w:rPr>
            </w:pPr>
          </w:p>
        </w:tc>
        <w:tc>
          <w:tcPr>
            <w:tcW w:w="1272" w:type="dxa"/>
          </w:tcPr>
          <w:p w14:paraId="0655C431" w14:textId="77777777" w:rsidR="00767AEA" w:rsidRPr="00C2416C" w:rsidRDefault="00767AEA" w:rsidP="008534F7">
            <w:pPr>
              <w:spacing w:line="360" w:lineRule="auto"/>
              <w:jc w:val="both"/>
              <w:rPr>
                <w:rFonts w:ascii="Arial" w:hAnsi="Arial" w:cs="Arial"/>
                <w:sz w:val="24"/>
                <w:szCs w:val="24"/>
              </w:rPr>
            </w:pPr>
          </w:p>
        </w:tc>
        <w:tc>
          <w:tcPr>
            <w:tcW w:w="3651" w:type="dxa"/>
            <w:tcBorders>
              <w:top w:val="dotted" w:sz="4" w:space="0" w:color="auto"/>
            </w:tcBorders>
          </w:tcPr>
          <w:p w14:paraId="235434DD" w14:textId="77777777" w:rsidR="00767AEA" w:rsidRPr="00C2416C" w:rsidRDefault="00767AEA" w:rsidP="008534F7">
            <w:pPr>
              <w:spacing w:line="360" w:lineRule="auto"/>
              <w:jc w:val="both"/>
              <w:rPr>
                <w:rFonts w:ascii="Arial" w:hAnsi="Arial" w:cs="Arial"/>
                <w:sz w:val="24"/>
                <w:szCs w:val="24"/>
              </w:rPr>
            </w:pPr>
          </w:p>
        </w:tc>
      </w:tr>
    </w:tbl>
    <w:p w14:paraId="7E6F27D0" w14:textId="77777777" w:rsidR="00767AEA" w:rsidRPr="00C2416C" w:rsidRDefault="00767AEA" w:rsidP="008534F7">
      <w:pPr>
        <w:spacing w:after="0" w:line="360" w:lineRule="auto"/>
        <w:ind w:left="360"/>
        <w:jc w:val="both"/>
        <w:rPr>
          <w:rFonts w:ascii="Arial" w:hAnsi="Arial" w:cs="Arial"/>
          <w:sz w:val="24"/>
          <w:szCs w:val="24"/>
        </w:rPr>
      </w:pPr>
    </w:p>
    <w:p w14:paraId="095763F5" w14:textId="77777777" w:rsidR="00EF0903" w:rsidRPr="00C2416C" w:rsidRDefault="00EF0903" w:rsidP="002613B6">
      <w:pPr>
        <w:spacing w:after="0" w:line="360" w:lineRule="auto"/>
        <w:ind w:left="360"/>
        <w:jc w:val="both"/>
        <w:rPr>
          <w:rFonts w:ascii="Arial" w:hAnsi="Arial" w:cs="Arial"/>
          <w:b/>
          <w:bCs/>
          <w:sz w:val="24"/>
          <w:szCs w:val="24"/>
        </w:rPr>
      </w:pPr>
      <w:r w:rsidRPr="00C2416C">
        <w:rPr>
          <w:rFonts w:ascii="Arial" w:hAnsi="Arial" w:cs="Arial"/>
          <w:b/>
          <w:bCs/>
          <w:sz w:val="24"/>
          <w:szCs w:val="24"/>
        </w:rPr>
        <w:t xml:space="preserve">b). </w:t>
      </w:r>
      <w:r w:rsidR="002613B6" w:rsidRPr="00C2416C">
        <w:rPr>
          <w:rFonts w:ascii="Arial" w:hAnsi="Arial" w:cs="Arial"/>
          <w:b/>
          <w:bCs/>
          <w:sz w:val="24"/>
          <w:szCs w:val="24"/>
        </w:rPr>
        <w:t>Institution</w:t>
      </w:r>
      <w:r w:rsidRPr="00C2416C">
        <w:rPr>
          <w:rFonts w:ascii="Arial" w:hAnsi="Arial" w:cs="Arial"/>
          <w:b/>
          <w:bCs/>
          <w:sz w:val="24"/>
          <w:szCs w:val="24"/>
        </w:rPr>
        <w:t xml:space="preserve">: </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gridCol w:w="284"/>
        <w:gridCol w:w="6379"/>
      </w:tblGrid>
      <w:tr w:rsidR="00EF0903" w:rsidRPr="00C2416C" w14:paraId="26F49B28" w14:textId="77777777" w:rsidTr="00C46683">
        <w:tc>
          <w:tcPr>
            <w:tcW w:w="2583" w:type="dxa"/>
          </w:tcPr>
          <w:p w14:paraId="78A2582F" w14:textId="77777777" w:rsidR="00EF0903" w:rsidRPr="00C2416C" w:rsidRDefault="00EF0903" w:rsidP="008534F7">
            <w:pPr>
              <w:spacing w:line="360" w:lineRule="auto"/>
              <w:jc w:val="both"/>
              <w:rPr>
                <w:rFonts w:ascii="Arial" w:hAnsi="Arial" w:cs="Arial"/>
                <w:sz w:val="24"/>
                <w:szCs w:val="24"/>
              </w:rPr>
            </w:pPr>
            <w:r w:rsidRPr="00C2416C">
              <w:rPr>
                <w:rFonts w:ascii="Arial" w:hAnsi="Arial" w:cs="Arial"/>
                <w:b/>
                <w:bCs/>
                <w:sz w:val="24"/>
                <w:szCs w:val="24"/>
              </w:rPr>
              <w:t>Registered name</w:t>
            </w:r>
            <w:r w:rsidRPr="00C2416C">
              <w:rPr>
                <w:rFonts w:ascii="Arial" w:hAnsi="Arial" w:cs="Arial"/>
                <w:sz w:val="24"/>
                <w:szCs w:val="24"/>
              </w:rPr>
              <w:t>:</w:t>
            </w:r>
          </w:p>
        </w:tc>
        <w:tc>
          <w:tcPr>
            <w:tcW w:w="6663" w:type="dxa"/>
            <w:gridSpan w:val="2"/>
            <w:tcBorders>
              <w:bottom w:val="dotted" w:sz="4" w:space="0" w:color="auto"/>
            </w:tcBorders>
          </w:tcPr>
          <w:p w14:paraId="071E0D65" w14:textId="77777777" w:rsidR="00EF0903" w:rsidRPr="00C2416C" w:rsidRDefault="00EF0903" w:rsidP="008534F7">
            <w:pPr>
              <w:spacing w:line="360" w:lineRule="auto"/>
              <w:jc w:val="both"/>
              <w:rPr>
                <w:rFonts w:ascii="Arial" w:hAnsi="Arial" w:cs="Arial"/>
                <w:sz w:val="24"/>
                <w:szCs w:val="24"/>
              </w:rPr>
            </w:pPr>
          </w:p>
        </w:tc>
      </w:tr>
      <w:tr w:rsidR="00EF0903" w:rsidRPr="00C2416C" w14:paraId="3CF0BFE2" w14:textId="77777777" w:rsidTr="008534F7">
        <w:tc>
          <w:tcPr>
            <w:tcW w:w="2867" w:type="dxa"/>
            <w:gridSpan w:val="2"/>
          </w:tcPr>
          <w:p w14:paraId="10F1219B" w14:textId="77777777" w:rsidR="00EF0903" w:rsidRPr="00C2416C" w:rsidRDefault="00EF0903" w:rsidP="00C00821">
            <w:pPr>
              <w:spacing w:line="360" w:lineRule="auto"/>
              <w:jc w:val="both"/>
              <w:rPr>
                <w:rFonts w:ascii="Arial" w:hAnsi="Arial" w:cs="Arial"/>
                <w:sz w:val="24"/>
                <w:szCs w:val="24"/>
              </w:rPr>
            </w:pPr>
            <w:r w:rsidRPr="00C2416C">
              <w:rPr>
                <w:rFonts w:ascii="Arial" w:hAnsi="Arial" w:cs="Arial"/>
                <w:sz w:val="24"/>
                <w:szCs w:val="24"/>
              </w:rPr>
              <w:t xml:space="preserve">Country of </w:t>
            </w:r>
            <w:r w:rsidR="00C00821" w:rsidRPr="00C2416C">
              <w:rPr>
                <w:rFonts w:ascii="Arial" w:hAnsi="Arial" w:cs="Arial"/>
                <w:sz w:val="24"/>
                <w:szCs w:val="24"/>
              </w:rPr>
              <w:t>R</w:t>
            </w:r>
            <w:r w:rsidRPr="00C2416C">
              <w:rPr>
                <w:rFonts w:ascii="Arial" w:hAnsi="Arial" w:cs="Arial"/>
                <w:sz w:val="24"/>
                <w:szCs w:val="24"/>
              </w:rPr>
              <w:t>egistration:</w:t>
            </w:r>
          </w:p>
        </w:tc>
        <w:tc>
          <w:tcPr>
            <w:tcW w:w="6379" w:type="dxa"/>
            <w:tcBorders>
              <w:top w:val="dotted" w:sz="4" w:space="0" w:color="auto"/>
              <w:bottom w:val="dotted" w:sz="4" w:space="0" w:color="auto"/>
            </w:tcBorders>
          </w:tcPr>
          <w:p w14:paraId="0DA2E325" w14:textId="77777777" w:rsidR="00EF0903" w:rsidRPr="00C2416C" w:rsidRDefault="00EF0903" w:rsidP="008534F7">
            <w:pPr>
              <w:spacing w:line="360" w:lineRule="auto"/>
              <w:jc w:val="both"/>
              <w:rPr>
                <w:rFonts w:ascii="Arial" w:hAnsi="Arial" w:cs="Arial"/>
                <w:sz w:val="24"/>
                <w:szCs w:val="24"/>
              </w:rPr>
            </w:pPr>
          </w:p>
        </w:tc>
      </w:tr>
    </w:tbl>
    <w:p w14:paraId="7AFE18D7" w14:textId="77777777" w:rsidR="00EF0903" w:rsidRPr="00C2416C" w:rsidRDefault="00EF0903" w:rsidP="008534F7">
      <w:pPr>
        <w:spacing w:before="120" w:after="0" w:line="240" w:lineRule="auto"/>
        <w:ind w:left="357"/>
        <w:jc w:val="both"/>
        <w:rPr>
          <w:rFonts w:ascii="Arial" w:hAnsi="Arial" w:cs="Arial"/>
          <w:sz w:val="24"/>
          <w:szCs w:val="24"/>
        </w:rPr>
      </w:pPr>
      <w:r w:rsidRPr="00C2416C">
        <w:rPr>
          <w:rFonts w:ascii="Arial" w:hAnsi="Arial" w:cs="Arial"/>
          <w:sz w:val="24"/>
          <w:szCs w:val="24"/>
        </w:rPr>
        <w:t>Postal and Physical Address:</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3"/>
        <w:gridCol w:w="3650"/>
      </w:tblGrid>
      <w:tr w:rsidR="00EF0903" w:rsidRPr="00C2416C" w14:paraId="40570C4F" w14:textId="77777777" w:rsidTr="000E08D2">
        <w:tc>
          <w:tcPr>
            <w:tcW w:w="9279" w:type="dxa"/>
            <w:gridSpan w:val="4"/>
            <w:tcBorders>
              <w:bottom w:val="dotted" w:sz="4" w:space="0" w:color="auto"/>
            </w:tcBorders>
          </w:tcPr>
          <w:p w14:paraId="010BE4D9" w14:textId="77777777" w:rsidR="00EF0903" w:rsidRPr="00C2416C" w:rsidRDefault="00EF0903" w:rsidP="008534F7">
            <w:pPr>
              <w:spacing w:line="360" w:lineRule="auto"/>
              <w:jc w:val="both"/>
              <w:rPr>
                <w:rFonts w:ascii="Arial" w:hAnsi="Arial" w:cs="Arial"/>
                <w:sz w:val="24"/>
                <w:szCs w:val="24"/>
              </w:rPr>
            </w:pPr>
          </w:p>
        </w:tc>
      </w:tr>
      <w:tr w:rsidR="00EF0903" w:rsidRPr="00C2416C" w14:paraId="5834955D" w14:textId="77777777" w:rsidTr="000E08D2">
        <w:tc>
          <w:tcPr>
            <w:tcW w:w="9279" w:type="dxa"/>
            <w:gridSpan w:val="4"/>
            <w:tcBorders>
              <w:top w:val="dotted" w:sz="4" w:space="0" w:color="auto"/>
              <w:bottom w:val="dotted" w:sz="4" w:space="0" w:color="auto"/>
            </w:tcBorders>
          </w:tcPr>
          <w:p w14:paraId="6680045F" w14:textId="77777777" w:rsidR="00EF0903" w:rsidRPr="00C2416C" w:rsidRDefault="00EF0903" w:rsidP="008534F7">
            <w:pPr>
              <w:spacing w:line="360" w:lineRule="auto"/>
              <w:jc w:val="both"/>
              <w:rPr>
                <w:rFonts w:ascii="Arial" w:hAnsi="Arial" w:cs="Arial"/>
                <w:sz w:val="24"/>
                <w:szCs w:val="24"/>
              </w:rPr>
            </w:pPr>
          </w:p>
        </w:tc>
      </w:tr>
      <w:tr w:rsidR="000E08D2" w:rsidRPr="00C2416C" w14:paraId="2ECE6D77" w14:textId="77777777" w:rsidTr="000E08D2">
        <w:tc>
          <w:tcPr>
            <w:tcW w:w="9279" w:type="dxa"/>
            <w:gridSpan w:val="4"/>
            <w:tcBorders>
              <w:top w:val="dotted" w:sz="4" w:space="0" w:color="auto"/>
              <w:bottom w:val="dotted" w:sz="4" w:space="0" w:color="auto"/>
            </w:tcBorders>
          </w:tcPr>
          <w:p w14:paraId="7452FD5A" w14:textId="77777777" w:rsidR="000E08D2" w:rsidRPr="00C2416C" w:rsidRDefault="000E08D2" w:rsidP="003010A7">
            <w:pPr>
              <w:spacing w:line="360" w:lineRule="auto"/>
              <w:jc w:val="both"/>
              <w:rPr>
                <w:rFonts w:ascii="Arial" w:hAnsi="Arial" w:cs="Arial"/>
                <w:sz w:val="24"/>
                <w:szCs w:val="24"/>
              </w:rPr>
            </w:pPr>
          </w:p>
        </w:tc>
      </w:tr>
      <w:tr w:rsidR="000E08D2" w:rsidRPr="00C2416C" w14:paraId="7D7F236A" w14:textId="77777777" w:rsidTr="000E08D2">
        <w:tc>
          <w:tcPr>
            <w:tcW w:w="9279" w:type="dxa"/>
            <w:gridSpan w:val="4"/>
            <w:tcBorders>
              <w:top w:val="dotted" w:sz="4" w:space="0" w:color="auto"/>
              <w:bottom w:val="dotted" w:sz="4" w:space="0" w:color="auto"/>
            </w:tcBorders>
          </w:tcPr>
          <w:p w14:paraId="404A4D2A" w14:textId="77777777" w:rsidR="000E08D2" w:rsidRPr="00C2416C" w:rsidRDefault="000E08D2" w:rsidP="003010A7">
            <w:pPr>
              <w:spacing w:line="360" w:lineRule="auto"/>
              <w:jc w:val="both"/>
              <w:rPr>
                <w:rFonts w:ascii="Arial" w:hAnsi="Arial" w:cs="Arial"/>
                <w:sz w:val="24"/>
                <w:szCs w:val="24"/>
              </w:rPr>
            </w:pPr>
          </w:p>
        </w:tc>
      </w:tr>
      <w:tr w:rsidR="00AF63B0" w:rsidRPr="00C2416C" w14:paraId="4BCC0CC9" w14:textId="77777777" w:rsidTr="000E08D2">
        <w:tc>
          <w:tcPr>
            <w:tcW w:w="1417" w:type="dxa"/>
          </w:tcPr>
          <w:p w14:paraId="117E8D93" w14:textId="77777777" w:rsidR="00AF63B0" w:rsidRPr="00C2416C" w:rsidRDefault="00AF63B0" w:rsidP="00A33B53">
            <w:pPr>
              <w:spacing w:line="360" w:lineRule="auto"/>
              <w:jc w:val="both"/>
              <w:rPr>
                <w:rFonts w:ascii="Arial" w:hAnsi="Arial" w:cs="Arial"/>
                <w:sz w:val="24"/>
                <w:szCs w:val="24"/>
              </w:rPr>
            </w:pPr>
            <w:r w:rsidRPr="00C2416C">
              <w:rPr>
                <w:rFonts w:ascii="Arial" w:hAnsi="Arial" w:cs="Arial"/>
                <w:sz w:val="24"/>
                <w:szCs w:val="24"/>
              </w:rPr>
              <w:t>Telephone:</w:t>
            </w:r>
          </w:p>
        </w:tc>
        <w:tc>
          <w:tcPr>
            <w:tcW w:w="2939" w:type="dxa"/>
            <w:tcBorders>
              <w:bottom w:val="dotted" w:sz="4" w:space="0" w:color="auto"/>
            </w:tcBorders>
          </w:tcPr>
          <w:p w14:paraId="3F0A01D1" w14:textId="77777777" w:rsidR="00AF63B0" w:rsidRPr="00C2416C" w:rsidRDefault="00AF63B0" w:rsidP="00A33B53">
            <w:pPr>
              <w:spacing w:line="360" w:lineRule="auto"/>
              <w:jc w:val="both"/>
              <w:rPr>
                <w:rFonts w:ascii="Arial" w:hAnsi="Arial" w:cs="Arial"/>
                <w:sz w:val="24"/>
                <w:szCs w:val="24"/>
              </w:rPr>
            </w:pPr>
          </w:p>
        </w:tc>
        <w:tc>
          <w:tcPr>
            <w:tcW w:w="1273" w:type="dxa"/>
          </w:tcPr>
          <w:p w14:paraId="7DF4785A" w14:textId="77777777" w:rsidR="00AF63B0" w:rsidRPr="00C2416C" w:rsidRDefault="00AF63B0" w:rsidP="00A33B53">
            <w:pPr>
              <w:spacing w:line="360" w:lineRule="auto"/>
              <w:jc w:val="both"/>
              <w:rPr>
                <w:rFonts w:ascii="Arial" w:hAnsi="Arial" w:cs="Arial"/>
                <w:sz w:val="24"/>
                <w:szCs w:val="24"/>
              </w:rPr>
            </w:pPr>
            <w:r w:rsidRPr="00C2416C">
              <w:rPr>
                <w:rFonts w:ascii="Arial" w:hAnsi="Arial" w:cs="Arial"/>
                <w:sz w:val="24"/>
                <w:szCs w:val="24"/>
              </w:rPr>
              <w:t>Email::</w:t>
            </w:r>
          </w:p>
        </w:tc>
        <w:tc>
          <w:tcPr>
            <w:tcW w:w="3650" w:type="dxa"/>
            <w:tcBorders>
              <w:bottom w:val="dotted" w:sz="4" w:space="0" w:color="auto"/>
            </w:tcBorders>
          </w:tcPr>
          <w:p w14:paraId="26BA1533" w14:textId="77777777" w:rsidR="00AF63B0" w:rsidRPr="00C2416C" w:rsidRDefault="00AF63B0" w:rsidP="00A33B53">
            <w:pPr>
              <w:spacing w:line="360" w:lineRule="auto"/>
              <w:jc w:val="both"/>
              <w:rPr>
                <w:rFonts w:ascii="Arial" w:hAnsi="Arial" w:cs="Arial"/>
                <w:sz w:val="24"/>
                <w:szCs w:val="24"/>
              </w:rPr>
            </w:pPr>
          </w:p>
        </w:tc>
      </w:tr>
      <w:tr w:rsidR="00EF0903" w:rsidRPr="00C2416C" w14:paraId="6B7A7FFD" w14:textId="77777777" w:rsidTr="000E08D2">
        <w:tc>
          <w:tcPr>
            <w:tcW w:w="1417" w:type="dxa"/>
          </w:tcPr>
          <w:p w14:paraId="6E134AE4" w14:textId="77777777" w:rsidR="00EF0903" w:rsidRPr="00C2416C" w:rsidRDefault="00AF63B0" w:rsidP="008534F7">
            <w:pPr>
              <w:spacing w:line="360" w:lineRule="auto"/>
              <w:jc w:val="both"/>
              <w:rPr>
                <w:rFonts w:ascii="Arial" w:hAnsi="Arial" w:cs="Arial"/>
                <w:sz w:val="24"/>
                <w:szCs w:val="24"/>
              </w:rPr>
            </w:pPr>
            <w:r w:rsidRPr="00C2416C">
              <w:rPr>
                <w:rFonts w:ascii="Arial" w:hAnsi="Arial" w:cs="Arial"/>
                <w:sz w:val="24"/>
                <w:szCs w:val="24"/>
              </w:rPr>
              <w:t>Fax</w:t>
            </w:r>
            <w:r w:rsidR="00EF0903" w:rsidRPr="00C2416C">
              <w:rPr>
                <w:rFonts w:ascii="Arial" w:hAnsi="Arial" w:cs="Arial"/>
                <w:sz w:val="24"/>
                <w:szCs w:val="24"/>
              </w:rPr>
              <w:t>:</w:t>
            </w:r>
          </w:p>
        </w:tc>
        <w:tc>
          <w:tcPr>
            <w:tcW w:w="2939" w:type="dxa"/>
            <w:tcBorders>
              <w:bottom w:val="dotted" w:sz="4" w:space="0" w:color="auto"/>
            </w:tcBorders>
          </w:tcPr>
          <w:p w14:paraId="752CFECB" w14:textId="77777777" w:rsidR="00EF0903" w:rsidRPr="00C2416C" w:rsidRDefault="00EF0903" w:rsidP="008534F7">
            <w:pPr>
              <w:spacing w:line="360" w:lineRule="auto"/>
              <w:jc w:val="both"/>
              <w:rPr>
                <w:rFonts w:ascii="Arial" w:hAnsi="Arial" w:cs="Arial"/>
                <w:sz w:val="24"/>
                <w:szCs w:val="24"/>
              </w:rPr>
            </w:pPr>
          </w:p>
        </w:tc>
        <w:tc>
          <w:tcPr>
            <w:tcW w:w="1273" w:type="dxa"/>
          </w:tcPr>
          <w:p w14:paraId="5A379639" w14:textId="77777777" w:rsidR="00EF0903" w:rsidRPr="00C2416C" w:rsidRDefault="00EF0903" w:rsidP="008534F7">
            <w:pPr>
              <w:spacing w:line="360" w:lineRule="auto"/>
              <w:jc w:val="both"/>
              <w:rPr>
                <w:rFonts w:ascii="Arial" w:hAnsi="Arial" w:cs="Arial"/>
                <w:sz w:val="24"/>
                <w:szCs w:val="24"/>
              </w:rPr>
            </w:pPr>
          </w:p>
        </w:tc>
        <w:tc>
          <w:tcPr>
            <w:tcW w:w="3650" w:type="dxa"/>
            <w:tcBorders>
              <w:top w:val="dotted" w:sz="4" w:space="0" w:color="auto"/>
            </w:tcBorders>
          </w:tcPr>
          <w:p w14:paraId="218AF8E0" w14:textId="77777777" w:rsidR="00EF0903" w:rsidRPr="00C2416C" w:rsidRDefault="00EF0903" w:rsidP="008534F7">
            <w:pPr>
              <w:spacing w:line="360" w:lineRule="auto"/>
              <w:jc w:val="both"/>
              <w:rPr>
                <w:rFonts w:ascii="Arial" w:hAnsi="Arial" w:cs="Arial"/>
                <w:sz w:val="24"/>
                <w:szCs w:val="24"/>
              </w:rPr>
            </w:pPr>
          </w:p>
        </w:tc>
      </w:tr>
    </w:tbl>
    <w:p w14:paraId="558D0C36" w14:textId="77777777" w:rsidR="00767AEA" w:rsidRPr="00C2416C" w:rsidRDefault="00767AEA" w:rsidP="008534F7">
      <w:pPr>
        <w:spacing w:after="0" w:line="360" w:lineRule="auto"/>
        <w:ind w:left="360"/>
        <w:jc w:val="both"/>
        <w:rPr>
          <w:rFonts w:ascii="Arial" w:hAnsi="Arial" w:cs="Arial"/>
          <w:sz w:val="24"/>
          <w:szCs w:val="24"/>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699"/>
        <w:gridCol w:w="1560"/>
        <w:gridCol w:w="1842"/>
        <w:gridCol w:w="3828"/>
      </w:tblGrid>
      <w:tr w:rsidR="00FB56EE" w:rsidRPr="00C2416C" w14:paraId="0F1E1959" w14:textId="77777777" w:rsidTr="00C46683">
        <w:tc>
          <w:tcPr>
            <w:tcW w:w="1317" w:type="dxa"/>
          </w:tcPr>
          <w:p w14:paraId="1F1A64D6" w14:textId="77777777" w:rsidR="00FB56EE" w:rsidRPr="00C2416C" w:rsidRDefault="002C726F" w:rsidP="008534F7">
            <w:pPr>
              <w:spacing w:line="360" w:lineRule="auto"/>
              <w:jc w:val="both"/>
              <w:rPr>
                <w:rFonts w:ascii="Arial" w:hAnsi="Arial" w:cs="Arial"/>
                <w:b/>
                <w:bCs/>
                <w:sz w:val="24"/>
                <w:szCs w:val="24"/>
              </w:rPr>
            </w:pPr>
            <w:r w:rsidRPr="00C2416C">
              <w:rPr>
                <w:rFonts w:ascii="Arial" w:hAnsi="Arial" w:cs="Arial"/>
                <w:b/>
                <w:bCs/>
                <w:sz w:val="24"/>
                <w:szCs w:val="24"/>
              </w:rPr>
              <w:t>C</w:t>
            </w:r>
            <w:r w:rsidR="00FB56EE" w:rsidRPr="00C2416C">
              <w:rPr>
                <w:rFonts w:ascii="Arial" w:hAnsi="Arial" w:cs="Arial"/>
                <w:b/>
                <w:bCs/>
                <w:sz w:val="24"/>
                <w:szCs w:val="24"/>
              </w:rPr>
              <w:t xml:space="preserve">) State: </w:t>
            </w:r>
          </w:p>
        </w:tc>
        <w:tc>
          <w:tcPr>
            <w:tcW w:w="2259" w:type="dxa"/>
            <w:gridSpan w:val="2"/>
          </w:tcPr>
          <w:p w14:paraId="529B2AD3" w14:textId="77777777" w:rsidR="00FB56EE" w:rsidRPr="00C2416C" w:rsidRDefault="00FB56EE" w:rsidP="008534F7">
            <w:pPr>
              <w:spacing w:line="360" w:lineRule="auto"/>
              <w:jc w:val="both"/>
              <w:rPr>
                <w:rFonts w:ascii="Arial" w:hAnsi="Arial" w:cs="Arial"/>
                <w:sz w:val="24"/>
                <w:szCs w:val="24"/>
              </w:rPr>
            </w:pPr>
          </w:p>
        </w:tc>
        <w:tc>
          <w:tcPr>
            <w:tcW w:w="1842" w:type="dxa"/>
          </w:tcPr>
          <w:p w14:paraId="25C6CCA0" w14:textId="77777777" w:rsidR="00FB56EE" w:rsidRPr="00C2416C" w:rsidRDefault="00FB56EE" w:rsidP="008534F7">
            <w:pPr>
              <w:spacing w:line="360" w:lineRule="auto"/>
              <w:jc w:val="both"/>
              <w:rPr>
                <w:rFonts w:ascii="Arial" w:hAnsi="Arial" w:cs="Arial"/>
                <w:sz w:val="24"/>
                <w:szCs w:val="24"/>
              </w:rPr>
            </w:pPr>
          </w:p>
        </w:tc>
        <w:tc>
          <w:tcPr>
            <w:tcW w:w="3828" w:type="dxa"/>
          </w:tcPr>
          <w:p w14:paraId="56A4E626" w14:textId="77777777" w:rsidR="00FB56EE" w:rsidRPr="00C2416C" w:rsidRDefault="00FB56EE" w:rsidP="008534F7">
            <w:pPr>
              <w:spacing w:line="360" w:lineRule="auto"/>
              <w:jc w:val="both"/>
              <w:rPr>
                <w:rFonts w:ascii="Arial" w:hAnsi="Arial" w:cs="Arial"/>
                <w:sz w:val="24"/>
                <w:szCs w:val="24"/>
              </w:rPr>
            </w:pPr>
          </w:p>
        </w:tc>
      </w:tr>
      <w:tr w:rsidR="00C46683" w:rsidRPr="00C2416C" w14:paraId="779A6302" w14:textId="77777777" w:rsidTr="008534F7">
        <w:tc>
          <w:tcPr>
            <w:tcW w:w="2016" w:type="dxa"/>
            <w:gridSpan w:val="2"/>
          </w:tcPr>
          <w:p w14:paraId="10BF2122" w14:textId="77777777" w:rsidR="00C46683" w:rsidRPr="00C2416C" w:rsidRDefault="00C46683" w:rsidP="008534F7">
            <w:pPr>
              <w:spacing w:line="360" w:lineRule="auto"/>
              <w:jc w:val="both"/>
              <w:rPr>
                <w:rFonts w:ascii="Arial" w:hAnsi="Arial" w:cs="Arial"/>
                <w:b/>
                <w:bCs/>
                <w:sz w:val="24"/>
                <w:szCs w:val="24"/>
              </w:rPr>
            </w:pPr>
            <w:r w:rsidRPr="00C2416C">
              <w:rPr>
                <w:rFonts w:ascii="Arial" w:hAnsi="Arial" w:cs="Arial"/>
                <w:b/>
                <w:bCs/>
                <w:sz w:val="24"/>
                <w:szCs w:val="24"/>
              </w:rPr>
              <w:t>Official Name:</w:t>
            </w:r>
          </w:p>
        </w:tc>
        <w:tc>
          <w:tcPr>
            <w:tcW w:w="7230" w:type="dxa"/>
            <w:gridSpan w:val="3"/>
            <w:tcBorders>
              <w:bottom w:val="dotted" w:sz="4" w:space="0" w:color="auto"/>
            </w:tcBorders>
          </w:tcPr>
          <w:p w14:paraId="0F66D8DE" w14:textId="77777777" w:rsidR="00C46683" w:rsidRPr="00C2416C" w:rsidRDefault="00C46683" w:rsidP="008534F7">
            <w:pPr>
              <w:spacing w:line="360" w:lineRule="auto"/>
              <w:jc w:val="both"/>
              <w:rPr>
                <w:rFonts w:ascii="Arial" w:hAnsi="Arial" w:cs="Arial"/>
                <w:sz w:val="24"/>
                <w:szCs w:val="24"/>
              </w:rPr>
            </w:pPr>
          </w:p>
        </w:tc>
      </w:tr>
    </w:tbl>
    <w:p w14:paraId="78D543ED" w14:textId="77777777" w:rsidR="00FB56EE" w:rsidRPr="00C2416C" w:rsidRDefault="00FB56EE" w:rsidP="008534F7">
      <w:pPr>
        <w:spacing w:before="120" w:after="0" w:line="240" w:lineRule="auto"/>
        <w:ind w:left="357"/>
        <w:jc w:val="both"/>
        <w:rPr>
          <w:rFonts w:ascii="Arial" w:hAnsi="Arial" w:cs="Arial"/>
          <w:sz w:val="24"/>
          <w:szCs w:val="24"/>
        </w:rPr>
      </w:pPr>
      <w:r w:rsidRPr="00C2416C">
        <w:rPr>
          <w:rFonts w:ascii="Arial" w:hAnsi="Arial" w:cs="Arial"/>
          <w:sz w:val="24"/>
          <w:szCs w:val="24"/>
        </w:rPr>
        <w:t>Postal and Physical Address:</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882"/>
        <w:gridCol w:w="1401"/>
        <w:gridCol w:w="3579"/>
      </w:tblGrid>
      <w:tr w:rsidR="00FB56EE" w:rsidRPr="00C2416C" w14:paraId="7D0278AF" w14:textId="77777777" w:rsidTr="000E08D2">
        <w:tc>
          <w:tcPr>
            <w:tcW w:w="9279" w:type="dxa"/>
            <w:gridSpan w:val="4"/>
            <w:tcBorders>
              <w:bottom w:val="dotted" w:sz="4" w:space="0" w:color="auto"/>
            </w:tcBorders>
          </w:tcPr>
          <w:p w14:paraId="289BD336" w14:textId="77777777" w:rsidR="00FB56EE" w:rsidRPr="00C2416C" w:rsidRDefault="00FB56EE" w:rsidP="008534F7">
            <w:pPr>
              <w:spacing w:line="360" w:lineRule="auto"/>
              <w:jc w:val="both"/>
              <w:rPr>
                <w:rFonts w:ascii="Arial" w:hAnsi="Arial" w:cs="Arial"/>
                <w:sz w:val="24"/>
                <w:szCs w:val="24"/>
              </w:rPr>
            </w:pPr>
          </w:p>
        </w:tc>
      </w:tr>
      <w:tr w:rsidR="00FB56EE" w:rsidRPr="00C2416C" w14:paraId="4B18403F" w14:textId="77777777" w:rsidTr="000E08D2">
        <w:tc>
          <w:tcPr>
            <w:tcW w:w="9279" w:type="dxa"/>
            <w:gridSpan w:val="4"/>
            <w:tcBorders>
              <w:top w:val="dotted" w:sz="4" w:space="0" w:color="auto"/>
              <w:bottom w:val="dotted" w:sz="4" w:space="0" w:color="auto"/>
            </w:tcBorders>
          </w:tcPr>
          <w:p w14:paraId="62DCC902" w14:textId="77777777" w:rsidR="00FB56EE" w:rsidRPr="00C2416C" w:rsidRDefault="00FB56EE" w:rsidP="008534F7">
            <w:pPr>
              <w:spacing w:line="360" w:lineRule="auto"/>
              <w:jc w:val="both"/>
              <w:rPr>
                <w:rFonts w:ascii="Arial" w:hAnsi="Arial" w:cs="Arial"/>
                <w:sz w:val="24"/>
                <w:szCs w:val="24"/>
              </w:rPr>
            </w:pPr>
          </w:p>
        </w:tc>
      </w:tr>
      <w:tr w:rsidR="000E08D2" w:rsidRPr="00C2416C" w14:paraId="5E11F88B" w14:textId="77777777" w:rsidTr="000E08D2">
        <w:tc>
          <w:tcPr>
            <w:tcW w:w="9279" w:type="dxa"/>
            <w:gridSpan w:val="4"/>
            <w:tcBorders>
              <w:top w:val="dotted" w:sz="4" w:space="0" w:color="auto"/>
              <w:bottom w:val="dotted" w:sz="4" w:space="0" w:color="auto"/>
            </w:tcBorders>
          </w:tcPr>
          <w:p w14:paraId="7C6587A6" w14:textId="77777777" w:rsidR="000E08D2" w:rsidRPr="00C2416C" w:rsidRDefault="000E08D2" w:rsidP="003010A7">
            <w:pPr>
              <w:spacing w:line="360" w:lineRule="auto"/>
              <w:jc w:val="both"/>
              <w:rPr>
                <w:rFonts w:ascii="Arial" w:hAnsi="Arial" w:cs="Arial"/>
                <w:sz w:val="24"/>
                <w:szCs w:val="24"/>
              </w:rPr>
            </w:pPr>
          </w:p>
        </w:tc>
      </w:tr>
      <w:tr w:rsidR="000E08D2" w:rsidRPr="00C2416C" w14:paraId="20A248CB" w14:textId="77777777" w:rsidTr="000E08D2">
        <w:tc>
          <w:tcPr>
            <w:tcW w:w="9279" w:type="dxa"/>
            <w:gridSpan w:val="4"/>
            <w:tcBorders>
              <w:top w:val="dotted" w:sz="4" w:space="0" w:color="auto"/>
              <w:bottom w:val="dotted" w:sz="4" w:space="0" w:color="auto"/>
            </w:tcBorders>
          </w:tcPr>
          <w:p w14:paraId="7278D578" w14:textId="77777777" w:rsidR="000E08D2" w:rsidRPr="00C2416C" w:rsidRDefault="000E08D2" w:rsidP="003010A7">
            <w:pPr>
              <w:spacing w:line="360" w:lineRule="auto"/>
              <w:jc w:val="both"/>
              <w:rPr>
                <w:rFonts w:ascii="Arial" w:hAnsi="Arial" w:cs="Arial"/>
                <w:sz w:val="24"/>
                <w:szCs w:val="24"/>
              </w:rPr>
            </w:pPr>
          </w:p>
        </w:tc>
      </w:tr>
      <w:tr w:rsidR="00FB56EE" w:rsidRPr="00C2416C" w14:paraId="2BD1E5D9" w14:textId="77777777" w:rsidTr="000E08D2">
        <w:tc>
          <w:tcPr>
            <w:tcW w:w="1417" w:type="dxa"/>
          </w:tcPr>
          <w:p w14:paraId="0CCF5251" w14:textId="77777777" w:rsidR="00FB56EE" w:rsidRPr="00C2416C" w:rsidRDefault="00FB56EE" w:rsidP="008534F7">
            <w:pPr>
              <w:spacing w:line="360" w:lineRule="auto"/>
              <w:jc w:val="both"/>
              <w:rPr>
                <w:rFonts w:ascii="Arial" w:hAnsi="Arial" w:cs="Arial"/>
                <w:sz w:val="24"/>
                <w:szCs w:val="24"/>
              </w:rPr>
            </w:pPr>
            <w:r w:rsidRPr="00C2416C">
              <w:rPr>
                <w:rFonts w:ascii="Arial" w:hAnsi="Arial" w:cs="Arial"/>
                <w:sz w:val="24"/>
                <w:szCs w:val="24"/>
              </w:rPr>
              <w:t>Telephone:</w:t>
            </w:r>
          </w:p>
        </w:tc>
        <w:tc>
          <w:tcPr>
            <w:tcW w:w="2882" w:type="dxa"/>
            <w:tcBorders>
              <w:bottom w:val="dotted" w:sz="4" w:space="0" w:color="auto"/>
            </w:tcBorders>
          </w:tcPr>
          <w:p w14:paraId="0895943E" w14:textId="77777777" w:rsidR="00FB56EE" w:rsidRPr="00C2416C" w:rsidRDefault="00FB56EE" w:rsidP="008534F7">
            <w:pPr>
              <w:spacing w:line="360" w:lineRule="auto"/>
              <w:jc w:val="both"/>
              <w:rPr>
                <w:rFonts w:ascii="Arial" w:hAnsi="Arial" w:cs="Arial"/>
                <w:sz w:val="24"/>
                <w:szCs w:val="24"/>
              </w:rPr>
            </w:pPr>
          </w:p>
        </w:tc>
        <w:tc>
          <w:tcPr>
            <w:tcW w:w="1401" w:type="dxa"/>
          </w:tcPr>
          <w:p w14:paraId="6D64C572" w14:textId="77777777" w:rsidR="00FB56EE" w:rsidRPr="00C2416C" w:rsidRDefault="00AF63B0" w:rsidP="008534F7">
            <w:pPr>
              <w:spacing w:line="360" w:lineRule="auto"/>
              <w:jc w:val="both"/>
              <w:rPr>
                <w:rFonts w:ascii="Arial" w:hAnsi="Arial" w:cs="Arial"/>
                <w:sz w:val="24"/>
                <w:szCs w:val="24"/>
              </w:rPr>
            </w:pPr>
            <w:r w:rsidRPr="00C2416C">
              <w:rPr>
                <w:rFonts w:ascii="Arial" w:hAnsi="Arial" w:cs="Arial"/>
                <w:sz w:val="24"/>
                <w:szCs w:val="24"/>
              </w:rPr>
              <w:t>Email</w:t>
            </w:r>
            <w:r w:rsidR="00FB56EE" w:rsidRPr="00C2416C">
              <w:rPr>
                <w:rFonts w:ascii="Arial" w:hAnsi="Arial" w:cs="Arial"/>
                <w:sz w:val="24"/>
                <w:szCs w:val="24"/>
              </w:rPr>
              <w:t>:</w:t>
            </w:r>
          </w:p>
        </w:tc>
        <w:tc>
          <w:tcPr>
            <w:tcW w:w="3579" w:type="dxa"/>
            <w:tcBorders>
              <w:bottom w:val="dotted" w:sz="4" w:space="0" w:color="auto"/>
            </w:tcBorders>
          </w:tcPr>
          <w:p w14:paraId="4DF785B9" w14:textId="77777777" w:rsidR="00FB56EE" w:rsidRPr="00C2416C" w:rsidRDefault="00FB56EE" w:rsidP="008534F7">
            <w:pPr>
              <w:spacing w:line="360" w:lineRule="auto"/>
              <w:jc w:val="both"/>
              <w:rPr>
                <w:rFonts w:ascii="Arial" w:hAnsi="Arial" w:cs="Arial"/>
                <w:sz w:val="24"/>
                <w:szCs w:val="24"/>
              </w:rPr>
            </w:pPr>
          </w:p>
        </w:tc>
      </w:tr>
      <w:tr w:rsidR="00FB56EE" w:rsidRPr="00C2416C" w14:paraId="67E329DE" w14:textId="77777777" w:rsidTr="000E08D2">
        <w:tc>
          <w:tcPr>
            <w:tcW w:w="1417" w:type="dxa"/>
          </w:tcPr>
          <w:p w14:paraId="2E6B6EEE" w14:textId="77777777" w:rsidR="00FB56EE" w:rsidRPr="00C2416C" w:rsidRDefault="00AF63B0" w:rsidP="008534F7">
            <w:pPr>
              <w:spacing w:line="360" w:lineRule="auto"/>
              <w:jc w:val="both"/>
              <w:rPr>
                <w:rFonts w:ascii="Arial" w:hAnsi="Arial" w:cs="Arial"/>
                <w:sz w:val="24"/>
                <w:szCs w:val="24"/>
              </w:rPr>
            </w:pPr>
            <w:r w:rsidRPr="00C2416C">
              <w:rPr>
                <w:rFonts w:ascii="Arial" w:hAnsi="Arial" w:cs="Arial"/>
                <w:sz w:val="24"/>
                <w:szCs w:val="24"/>
              </w:rPr>
              <w:lastRenderedPageBreak/>
              <w:t>Fax</w:t>
            </w:r>
            <w:r w:rsidR="00FB56EE" w:rsidRPr="00C2416C">
              <w:rPr>
                <w:rFonts w:ascii="Arial" w:hAnsi="Arial" w:cs="Arial"/>
                <w:sz w:val="24"/>
                <w:szCs w:val="24"/>
              </w:rPr>
              <w:t>:</w:t>
            </w:r>
          </w:p>
        </w:tc>
        <w:tc>
          <w:tcPr>
            <w:tcW w:w="2882" w:type="dxa"/>
            <w:tcBorders>
              <w:bottom w:val="dotted" w:sz="4" w:space="0" w:color="auto"/>
            </w:tcBorders>
          </w:tcPr>
          <w:p w14:paraId="6A8B63AB" w14:textId="77777777" w:rsidR="00FB56EE" w:rsidRPr="00C2416C" w:rsidRDefault="00FB56EE" w:rsidP="008534F7">
            <w:pPr>
              <w:spacing w:line="360" w:lineRule="auto"/>
              <w:jc w:val="both"/>
              <w:rPr>
                <w:rFonts w:ascii="Arial" w:hAnsi="Arial" w:cs="Arial"/>
                <w:sz w:val="24"/>
                <w:szCs w:val="24"/>
              </w:rPr>
            </w:pPr>
          </w:p>
        </w:tc>
        <w:tc>
          <w:tcPr>
            <w:tcW w:w="1401" w:type="dxa"/>
          </w:tcPr>
          <w:p w14:paraId="007B94B5" w14:textId="77777777" w:rsidR="00FB56EE" w:rsidRPr="00C2416C" w:rsidRDefault="00FB56EE" w:rsidP="008534F7">
            <w:pPr>
              <w:spacing w:line="360" w:lineRule="auto"/>
              <w:jc w:val="both"/>
              <w:rPr>
                <w:rFonts w:ascii="Arial" w:hAnsi="Arial" w:cs="Arial"/>
                <w:sz w:val="24"/>
                <w:szCs w:val="24"/>
              </w:rPr>
            </w:pPr>
          </w:p>
        </w:tc>
        <w:tc>
          <w:tcPr>
            <w:tcW w:w="3579" w:type="dxa"/>
            <w:tcBorders>
              <w:top w:val="dotted" w:sz="4" w:space="0" w:color="auto"/>
            </w:tcBorders>
          </w:tcPr>
          <w:p w14:paraId="2004815A" w14:textId="77777777" w:rsidR="00FB56EE" w:rsidRPr="00C2416C" w:rsidRDefault="00FB56EE" w:rsidP="008534F7">
            <w:pPr>
              <w:spacing w:line="360" w:lineRule="auto"/>
              <w:jc w:val="both"/>
              <w:rPr>
                <w:rFonts w:ascii="Arial" w:hAnsi="Arial" w:cs="Arial"/>
                <w:sz w:val="24"/>
                <w:szCs w:val="24"/>
              </w:rPr>
            </w:pPr>
          </w:p>
        </w:tc>
      </w:tr>
    </w:tbl>
    <w:p w14:paraId="10CA1CA1" w14:textId="77777777" w:rsidR="00321082" w:rsidRPr="00C2416C" w:rsidRDefault="00321082" w:rsidP="00AF63B0">
      <w:pPr>
        <w:pStyle w:val="Paragraphedeliste"/>
        <w:numPr>
          <w:ilvl w:val="0"/>
          <w:numId w:val="1"/>
        </w:numPr>
        <w:spacing w:line="360" w:lineRule="auto"/>
        <w:ind w:left="360"/>
        <w:jc w:val="both"/>
        <w:rPr>
          <w:rFonts w:ascii="Arial" w:hAnsi="Arial" w:cs="Arial"/>
          <w:b/>
        </w:rPr>
      </w:pPr>
      <w:r w:rsidRPr="00C2416C">
        <w:rPr>
          <w:rFonts w:ascii="Arial" w:hAnsi="Arial" w:cs="Arial"/>
          <w:b/>
        </w:rPr>
        <w:t xml:space="preserve">Legal Representative and/or person acting on behalf of (an) </w:t>
      </w:r>
      <w:r w:rsidR="006B6922" w:rsidRPr="00C2416C">
        <w:rPr>
          <w:rFonts w:ascii="Arial" w:hAnsi="Arial" w:cs="Arial"/>
          <w:b/>
        </w:rPr>
        <w:t>A</w:t>
      </w:r>
      <w:r w:rsidRPr="00C2416C">
        <w:rPr>
          <w:rFonts w:ascii="Arial" w:hAnsi="Arial" w:cs="Arial"/>
          <w:b/>
        </w:rPr>
        <w:t>pplican</w:t>
      </w:r>
      <w:r w:rsidR="00AF63B0" w:rsidRPr="00C2416C">
        <w:rPr>
          <w:rFonts w:ascii="Arial" w:hAnsi="Arial" w:cs="Arial"/>
          <w:b/>
        </w:rPr>
        <w:t>t</w:t>
      </w:r>
      <w:r w:rsidRPr="00C2416C">
        <w:rPr>
          <w:rFonts w:ascii="Arial" w:hAnsi="Arial" w:cs="Arial"/>
          <w:b/>
        </w:rPr>
        <w:t>(s).</w:t>
      </w:r>
      <w:r w:rsidR="001213FC" w:rsidRPr="00C2416C">
        <w:rPr>
          <w:rFonts w:ascii="Arial" w:hAnsi="Arial" w:cs="Arial"/>
          <w:b/>
        </w:rPr>
        <w:t xml:space="preserve">  (</w:t>
      </w:r>
      <w:r w:rsidR="001213FC" w:rsidRPr="00C2416C">
        <w:rPr>
          <w:rFonts w:ascii="Arial" w:hAnsi="Arial" w:cs="Arial"/>
          <w:b/>
          <w:i/>
          <w:iCs/>
        </w:rPr>
        <w:t xml:space="preserve">Fill the </w:t>
      </w:r>
      <w:r w:rsidR="005E1D84" w:rsidRPr="00C2416C">
        <w:rPr>
          <w:rFonts w:ascii="Arial" w:hAnsi="Arial" w:cs="Arial"/>
          <w:b/>
          <w:i/>
          <w:iCs/>
        </w:rPr>
        <w:t>a</w:t>
      </w:r>
      <w:r w:rsidR="001213FC" w:rsidRPr="00C2416C">
        <w:rPr>
          <w:rFonts w:ascii="Arial" w:hAnsi="Arial" w:cs="Arial"/>
          <w:b/>
          <w:i/>
          <w:iCs/>
        </w:rPr>
        <w:t>pplicable section</w:t>
      </w:r>
      <w:r w:rsidR="001213FC" w:rsidRPr="00C2416C">
        <w:rPr>
          <w:rFonts w:ascii="Arial" w:hAnsi="Arial" w:cs="Arial"/>
          <w:b/>
        </w:rPr>
        <w:t>)</w:t>
      </w:r>
    </w:p>
    <w:p w14:paraId="34B908BB" w14:textId="77777777" w:rsidR="00C46683" w:rsidRPr="00C2416C" w:rsidRDefault="00C46683" w:rsidP="008534F7">
      <w:pPr>
        <w:spacing w:after="0" w:line="360" w:lineRule="auto"/>
        <w:ind w:left="360"/>
        <w:jc w:val="both"/>
        <w:rPr>
          <w:rFonts w:ascii="Arial" w:hAnsi="Arial" w:cs="Arial"/>
          <w:b/>
          <w:bCs/>
          <w:sz w:val="24"/>
          <w:szCs w:val="24"/>
        </w:rPr>
      </w:pPr>
      <w:proofErr w:type="gramStart"/>
      <w:r w:rsidRPr="00C2416C">
        <w:rPr>
          <w:rFonts w:ascii="Arial" w:hAnsi="Arial" w:cs="Arial"/>
          <w:b/>
          <w:bCs/>
          <w:sz w:val="24"/>
          <w:szCs w:val="24"/>
        </w:rPr>
        <w:t>a</w:t>
      </w:r>
      <w:proofErr w:type="gramEnd"/>
      <w:r w:rsidRPr="00C2416C">
        <w:rPr>
          <w:rFonts w:ascii="Arial" w:hAnsi="Arial" w:cs="Arial"/>
          <w:b/>
          <w:bCs/>
          <w:sz w:val="24"/>
          <w:szCs w:val="24"/>
        </w:rPr>
        <w:t xml:space="preserve">). Individual: </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693"/>
        <w:gridCol w:w="1701"/>
        <w:gridCol w:w="3261"/>
      </w:tblGrid>
      <w:tr w:rsidR="00C46683" w:rsidRPr="00C2416C" w14:paraId="7438DB25" w14:textId="77777777" w:rsidTr="00F30180">
        <w:tc>
          <w:tcPr>
            <w:tcW w:w="1591" w:type="dxa"/>
          </w:tcPr>
          <w:p w14:paraId="3990C946" w14:textId="77777777" w:rsidR="00C46683" w:rsidRPr="00C2416C" w:rsidRDefault="00C46683" w:rsidP="008534F7">
            <w:pPr>
              <w:spacing w:line="360" w:lineRule="auto"/>
              <w:jc w:val="both"/>
              <w:rPr>
                <w:rFonts w:ascii="Arial" w:hAnsi="Arial" w:cs="Arial"/>
                <w:sz w:val="24"/>
                <w:szCs w:val="24"/>
              </w:rPr>
            </w:pPr>
            <w:r w:rsidRPr="00C2416C">
              <w:rPr>
                <w:rFonts w:ascii="Arial" w:hAnsi="Arial" w:cs="Arial"/>
                <w:b/>
                <w:bCs/>
                <w:sz w:val="24"/>
                <w:szCs w:val="24"/>
              </w:rPr>
              <w:t>Full Name</w:t>
            </w:r>
            <w:r w:rsidRPr="00C2416C">
              <w:rPr>
                <w:rFonts w:ascii="Arial" w:hAnsi="Arial" w:cs="Arial"/>
                <w:sz w:val="24"/>
                <w:szCs w:val="24"/>
              </w:rPr>
              <w:t>:</w:t>
            </w:r>
          </w:p>
        </w:tc>
        <w:tc>
          <w:tcPr>
            <w:tcW w:w="7655" w:type="dxa"/>
            <w:gridSpan w:val="3"/>
            <w:tcBorders>
              <w:bottom w:val="dotted" w:sz="4" w:space="0" w:color="auto"/>
            </w:tcBorders>
          </w:tcPr>
          <w:p w14:paraId="02864605" w14:textId="77777777" w:rsidR="00C46683" w:rsidRPr="00C2416C" w:rsidRDefault="00C46683" w:rsidP="008534F7">
            <w:pPr>
              <w:spacing w:line="360" w:lineRule="auto"/>
              <w:jc w:val="both"/>
              <w:rPr>
                <w:rFonts w:ascii="Arial" w:hAnsi="Arial" w:cs="Arial"/>
                <w:sz w:val="24"/>
                <w:szCs w:val="24"/>
              </w:rPr>
            </w:pPr>
          </w:p>
        </w:tc>
      </w:tr>
      <w:tr w:rsidR="00C46683" w:rsidRPr="00C2416C" w14:paraId="2E80AB90" w14:textId="77777777" w:rsidTr="00F30180">
        <w:tc>
          <w:tcPr>
            <w:tcW w:w="1591" w:type="dxa"/>
          </w:tcPr>
          <w:p w14:paraId="443C1686" w14:textId="77777777" w:rsidR="00C46683" w:rsidRPr="00C2416C" w:rsidRDefault="00C46683" w:rsidP="008534F7">
            <w:pPr>
              <w:spacing w:line="360" w:lineRule="auto"/>
              <w:jc w:val="both"/>
              <w:rPr>
                <w:rFonts w:ascii="Arial" w:hAnsi="Arial" w:cs="Arial"/>
                <w:sz w:val="24"/>
                <w:szCs w:val="24"/>
              </w:rPr>
            </w:pPr>
            <w:r w:rsidRPr="00C2416C">
              <w:rPr>
                <w:rFonts w:ascii="Arial" w:hAnsi="Arial" w:cs="Arial"/>
                <w:sz w:val="24"/>
                <w:szCs w:val="24"/>
              </w:rPr>
              <w:t>Nationality:</w:t>
            </w:r>
          </w:p>
        </w:tc>
        <w:tc>
          <w:tcPr>
            <w:tcW w:w="2693" w:type="dxa"/>
            <w:tcBorders>
              <w:bottom w:val="dotted" w:sz="4" w:space="0" w:color="auto"/>
            </w:tcBorders>
          </w:tcPr>
          <w:p w14:paraId="5038FBCE" w14:textId="77777777" w:rsidR="00C46683" w:rsidRPr="00C2416C" w:rsidRDefault="00C46683" w:rsidP="008534F7">
            <w:pPr>
              <w:spacing w:line="360" w:lineRule="auto"/>
              <w:jc w:val="both"/>
              <w:rPr>
                <w:rFonts w:ascii="Arial" w:hAnsi="Arial" w:cs="Arial"/>
                <w:sz w:val="24"/>
                <w:szCs w:val="24"/>
              </w:rPr>
            </w:pPr>
          </w:p>
        </w:tc>
        <w:tc>
          <w:tcPr>
            <w:tcW w:w="1701" w:type="dxa"/>
          </w:tcPr>
          <w:p w14:paraId="3520E19B" w14:textId="77777777" w:rsidR="00C46683" w:rsidRPr="00C2416C" w:rsidRDefault="00C46683" w:rsidP="008534F7">
            <w:pPr>
              <w:spacing w:line="360" w:lineRule="auto"/>
              <w:jc w:val="both"/>
              <w:rPr>
                <w:rFonts w:ascii="Arial" w:hAnsi="Arial" w:cs="Arial"/>
                <w:sz w:val="24"/>
                <w:szCs w:val="24"/>
              </w:rPr>
            </w:pPr>
            <w:r w:rsidRPr="00C2416C">
              <w:rPr>
                <w:rFonts w:ascii="Arial" w:hAnsi="Arial" w:cs="Arial"/>
                <w:sz w:val="24"/>
                <w:szCs w:val="24"/>
              </w:rPr>
              <w:t>Date of Birth:</w:t>
            </w:r>
          </w:p>
        </w:tc>
        <w:tc>
          <w:tcPr>
            <w:tcW w:w="3261" w:type="dxa"/>
            <w:tcBorders>
              <w:bottom w:val="dotted" w:sz="4" w:space="0" w:color="auto"/>
            </w:tcBorders>
          </w:tcPr>
          <w:p w14:paraId="497BD3FF" w14:textId="77777777" w:rsidR="00C46683" w:rsidRPr="00C2416C" w:rsidRDefault="00C46683" w:rsidP="008534F7">
            <w:pPr>
              <w:spacing w:line="360" w:lineRule="auto"/>
              <w:jc w:val="both"/>
              <w:rPr>
                <w:rFonts w:ascii="Arial" w:hAnsi="Arial" w:cs="Arial"/>
                <w:sz w:val="24"/>
                <w:szCs w:val="24"/>
              </w:rPr>
            </w:pPr>
          </w:p>
        </w:tc>
      </w:tr>
    </w:tbl>
    <w:p w14:paraId="1942898F" w14:textId="77777777" w:rsidR="00AF63B0" w:rsidRPr="00C2416C" w:rsidRDefault="00AF63B0" w:rsidP="008534F7">
      <w:pPr>
        <w:spacing w:before="120" w:after="0" w:line="240" w:lineRule="auto"/>
        <w:ind w:left="357"/>
        <w:jc w:val="both"/>
        <w:rPr>
          <w:rFonts w:ascii="Arial" w:hAnsi="Arial" w:cs="Arial"/>
          <w:sz w:val="24"/>
          <w:szCs w:val="24"/>
        </w:rPr>
      </w:pPr>
    </w:p>
    <w:p w14:paraId="28A3E90D" w14:textId="77777777" w:rsidR="00C46683" w:rsidRPr="00C2416C" w:rsidRDefault="00C46683" w:rsidP="008534F7">
      <w:pPr>
        <w:spacing w:before="120" w:after="0" w:line="240" w:lineRule="auto"/>
        <w:ind w:left="357"/>
        <w:jc w:val="both"/>
        <w:rPr>
          <w:rFonts w:ascii="Arial" w:hAnsi="Arial" w:cs="Arial"/>
          <w:sz w:val="24"/>
          <w:szCs w:val="24"/>
        </w:rPr>
      </w:pPr>
      <w:r w:rsidRPr="00C2416C">
        <w:rPr>
          <w:rFonts w:ascii="Arial" w:hAnsi="Arial" w:cs="Arial"/>
          <w:sz w:val="24"/>
          <w:szCs w:val="24"/>
        </w:rPr>
        <w:t>Postal and Physical Address:</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2"/>
        <w:gridCol w:w="3651"/>
      </w:tblGrid>
      <w:tr w:rsidR="00C46683" w:rsidRPr="00C2416C" w14:paraId="5F966BA1" w14:textId="77777777" w:rsidTr="000E08D2">
        <w:tc>
          <w:tcPr>
            <w:tcW w:w="9279" w:type="dxa"/>
            <w:gridSpan w:val="4"/>
            <w:tcBorders>
              <w:bottom w:val="dotted" w:sz="4" w:space="0" w:color="auto"/>
            </w:tcBorders>
          </w:tcPr>
          <w:p w14:paraId="333050BF" w14:textId="77777777" w:rsidR="00C46683" w:rsidRPr="00C2416C" w:rsidRDefault="00C46683" w:rsidP="008534F7">
            <w:pPr>
              <w:spacing w:line="360" w:lineRule="auto"/>
              <w:jc w:val="both"/>
              <w:rPr>
                <w:rFonts w:ascii="Arial" w:hAnsi="Arial" w:cs="Arial"/>
                <w:sz w:val="24"/>
                <w:szCs w:val="24"/>
              </w:rPr>
            </w:pPr>
          </w:p>
        </w:tc>
      </w:tr>
      <w:tr w:rsidR="00C46683" w:rsidRPr="00C2416C" w14:paraId="63F6BA99" w14:textId="77777777" w:rsidTr="000E08D2">
        <w:tc>
          <w:tcPr>
            <w:tcW w:w="9279" w:type="dxa"/>
            <w:gridSpan w:val="4"/>
            <w:tcBorders>
              <w:top w:val="dotted" w:sz="4" w:space="0" w:color="auto"/>
              <w:bottom w:val="dotted" w:sz="4" w:space="0" w:color="auto"/>
            </w:tcBorders>
          </w:tcPr>
          <w:p w14:paraId="28ABDAD4" w14:textId="77777777" w:rsidR="00C46683" w:rsidRPr="00C2416C" w:rsidRDefault="00C46683" w:rsidP="008534F7">
            <w:pPr>
              <w:spacing w:line="360" w:lineRule="auto"/>
              <w:jc w:val="both"/>
              <w:rPr>
                <w:rFonts w:ascii="Arial" w:hAnsi="Arial" w:cs="Arial"/>
                <w:sz w:val="24"/>
                <w:szCs w:val="24"/>
              </w:rPr>
            </w:pPr>
          </w:p>
        </w:tc>
      </w:tr>
      <w:tr w:rsidR="000E08D2" w:rsidRPr="00C2416C" w14:paraId="35845E4C" w14:textId="77777777" w:rsidTr="000E08D2">
        <w:tc>
          <w:tcPr>
            <w:tcW w:w="9279" w:type="dxa"/>
            <w:gridSpan w:val="4"/>
            <w:tcBorders>
              <w:top w:val="dotted" w:sz="4" w:space="0" w:color="auto"/>
              <w:bottom w:val="dotted" w:sz="4" w:space="0" w:color="auto"/>
            </w:tcBorders>
          </w:tcPr>
          <w:p w14:paraId="0B6179A5" w14:textId="77777777" w:rsidR="000E08D2" w:rsidRPr="00C2416C" w:rsidRDefault="000E08D2" w:rsidP="003010A7">
            <w:pPr>
              <w:spacing w:line="360" w:lineRule="auto"/>
              <w:jc w:val="both"/>
              <w:rPr>
                <w:rFonts w:ascii="Arial" w:hAnsi="Arial" w:cs="Arial"/>
                <w:sz w:val="24"/>
                <w:szCs w:val="24"/>
              </w:rPr>
            </w:pPr>
          </w:p>
        </w:tc>
      </w:tr>
      <w:tr w:rsidR="00AF63B0" w:rsidRPr="00C2416C" w14:paraId="22F62615" w14:textId="77777777" w:rsidTr="000E08D2">
        <w:tc>
          <w:tcPr>
            <w:tcW w:w="1417" w:type="dxa"/>
          </w:tcPr>
          <w:p w14:paraId="32225BA8" w14:textId="77777777" w:rsidR="00AF63B0" w:rsidRPr="00C2416C" w:rsidRDefault="00AF63B0" w:rsidP="00A33B53">
            <w:pPr>
              <w:spacing w:line="360" w:lineRule="auto"/>
              <w:jc w:val="both"/>
              <w:rPr>
                <w:rFonts w:ascii="Arial" w:hAnsi="Arial" w:cs="Arial"/>
                <w:sz w:val="24"/>
                <w:szCs w:val="24"/>
              </w:rPr>
            </w:pPr>
            <w:r w:rsidRPr="00C2416C">
              <w:rPr>
                <w:rFonts w:ascii="Arial" w:hAnsi="Arial" w:cs="Arial"/>
                <w:sz w:val="24"/>
                <w:szCs w:val="24"/>
              </w:rPr>
              <w:t>Telephone:</w:t>
            </w:r>
          </w:p>
        </w:tc>
        <w:tc>
          <w:tcPr>
            <w:tcW w:w="2939" w:type="dxa"/>
            <w:tcBorders>
              <w:bottom w:val="dotted" w:sz="4" w:space="0" w:color="auto"/>
            </w:tcBorders>
          </w:tcPr>
          <w:p w14:paraId="6B2311E6" w14:textId="77777777" w:rsidR="00AF63B0" w:rsidRPr="00C2416C" w:rsidRDefault="00AF63B0" w:rsidP="00A33B53">
            <w:pPr>
              <w:spacing w:line="360" w:lineRule="auto"/>
              <w:jc w:val="both"/>
              <w:rPr>
                <w:rFonts w:ascii="Arial" w:hAnsi="Arial" w:cs="Arial"/>
                <w:sz w:val="24"/>
                <w:szCs w:val="24"/>
              </w:rPr>
            </w:pPr>
          </w:p>
        </w:tc>
        <w:tc>
          <w:tcPr>
            <w:tcW w:w="1272" w:type="dxa"/>
          </w:tcPr>
          <w:p w14:paraId="3B72848A" w14:textId="77777777" w:rsidR="00AF63B0" w:rsidRPr="00C2416C" w:rsidRDefault="00AF63B0" w:rsidP="00A33B53">
            <w:pPr>
              <w:spacing w:line="360" w:lineRule="auto"/>
              <w:jc w:val="both"/>
              <w:rPr>
                <w:rFonts w:ascii="Arial" w:hAnsi="Arial" w:cs="Arial"/>
                <w:sz w:val="24"/>
                <w:szCs w:val="24"/>
              </w:rPr>
            </w:pPr>
            <w:r w:rsidRPr="00C2416C">
              <w:rPr>
                <w:rFonts w:ascii="Arial" w:hAnsi="Arial" w:cs="Arial"/>
                <w:sz w:val="24"/>
                <w:szCs w:val="24"/>
              </w:rPr>
              <w:t>Email:</w:t>
            </w:r>
          </w:p>
        </w:tc>
        <w:tc>
          <w:tcPr>
            <w:tcW w:w="3651" w:type="dxa"/>
            <w:tcBorders>
              <w:bottom w:val="dotted" w:sz="4" w:space="0" w:color="auto"/>
            </w:tcBorders>
          </w:tcPr>
          <w:p w14:paraId="33536FD6" w14:textId="77777777" w:rsidR="00AF63B0" w:rsidRPr="00C2416C" w:rsidRDefault="00AF63B0" w:rsidP="00A33B53">
            <w:pPr>
              <w:spacing w:line="360" w:lineRule="auto"/>
              <w:jc w:val="both"/>
              <w:rPr>
                <w:rFonts w:ascii="Arial" w:hAnsi="Arial" w:cs="Arial"/>
                <w:sz w:val="24"/>
                <w:szCs w:val="24"/>
              </w:rPr>
            </w:pPr>
          </w:p>
        </w:tc>
      </w:tr>
      <w:tr w:rsidR="00C46683" w:rsidRPr="00C2416C" w14:paraId="74EFDA89" w14:textId="77777777" w:rsidTr="000E08D2">
        <w:tc>
          <w:tcPr>
            <w:tcW w:w="1417" w:type="dxa"/>
          </w:tcPr>
          <w:p w14:paraId="581FB617" w14:textId="77777777" w:rsidR="00C46683" w:rsidRPr="00C2416C" w:rsidRDefault="00AF63B0" w:rsidP="008534F7">
            <w:pPr>
              <w:spacing w:line="360" w:lineRule="auto"/>
              <w:jc w:val="both"/>
              <w:rPr>
                <w:rFonts w:ascii="Arial" w:hAnsi="Arial" w:cs="Arial"/>
                <w:sz w:val="24"/>
                <w:szCs w:val="24"/>
              </w:rPr>
            </w:pPr>
            <w:r w:rsidRPr="00C2416C">
              <w:rPr>
                <w:rFonts w:ascii="Arial" w:hAnsi="Arial" w:cs="Arial"/>
                <w:sz w:val="24"/>
                <w:szCs w:val="24"/>
              </w:rPr>
              <w:t>Fax</w:t>
            </w:r>
            <w:r w:rsidR="00C46683" w:rsidRPr="00C2416C">
              <w:rPr>
                <w:rFonts w:ascii="Arial" w:hAnsi="Arial" w:cs="Arial"/>
                <w:sz w:val="24"/>
                <w:szCs w:val="24"/>
              </w:rPr>
              <w:t>:</w:t>
            </w:r>
          </w:p>
        </w:tc>
        <w:tc>
          <w:tcPr>
            <w:tcW w:w="2939" w:type="dxa"/>
            <w:tcBorders>
              <w:bottom w:val="dotted" w:sz="4" w:space="0" w:color="auto"/>
            </w:tcBorders>
          </w:tcPr>
          <w:p w14:paraId="53996E9D" w14:textId="77777777" w:rsidR="00C46683" w:rsidRPr="00C2416C" w:rsidRDefault="00C46683" w:rsidP="008534F7">
            <w:pPr>
              <w:spacing w:line="360" w:lineRule="auto"/>
              <w:jc w:val="both"/>
              <w:rPr>
                <w:rFonts w:ascii="Arial" w:hAnsi="Arial" w:cs="Arial"/>
                <w:sz w:val="24"/>
                <w:szCs w:val="24"/>
              </w:rPr>
            </w:pPr>
          </w:p>
        </w:tc>
        <w:tc>
          <w:tcPr>
            <w:tcW w:w="1272" w:type="dxa"/>
          </w:tcPr>
          <w:p w14:paraId="40356A35" w14:textId="77777777" w:rsidR="00C46683" w:rsidRPr="00C2416C" w:rsidRDefault="00C46683" w:rsidP="008534F7">
            <w:pPr>
              <w:spacing w:line="360" w:lineRule="auto"/>
              <w:jc w:val="both"/>
              <w:rPr>
                <w:rFonts w:ascii="Arial" w:hAnsi="Arial" w:cs="Arial"/>
                <w:sz w:val="24"/>
                <w:szCs w:val="24"/>
              </w:rPr>
            </w:pPr>
          </w:p>
        </w:tc>
        <w:tc>
          <w:tcPr>
            <w:tcW w:w="3651" w:type="dxa"/>
            <w:tcBorders>
              <w:top w:val="dotted" w:sz="4" w:space="0" w:color="auto"/>
            </w:tcBorders>
          </w:tcPr>
          <w:p w14:paraId="5C383FAE" w14:textId="77777777" w:rsidR="00C46683" w:rsidRPr="00C2416C" w:rsidRDefault="00C46683" w:rsidP="008534F7">
            <w:pPr>
              <w:spacing w:line="360" w:lineRule="auto"/>
              <w:jc w:val="both"/>
              <w:rPr>
                <w:rFonts w:ascii="Arial" w:hAnsi="Arial" w:cs="Arial"/>
                <w:sz w:val="24"/>
                <w:szCs w:val="24"/>
              </w:rPr>
            </w:pPr>
          </w:p>
        </w:tc>
      </w:tr>
    </w:tbl>
    <w:p w14:paraId="309FC24A" w14:textId="77777777" w:rsidR="00C46683" w:rsidRPr="00C2416C" w:rsidRDefault="00C46683" w:rsidP="008534F7">
      <w:pPr>
        <w:spacing w:after="0" w:line="360" w:lineRule="auto"/>
        <w:ind w:left="360"/>
        <w:jc w:val="both"/>
        <w:rPr>
          <w:rFonts w:ascii="Arial" w:hAnsi="Arial" w:cs="Arial"/>
          <w:sz w:val="24"/>
          <w:szCs w:val="24"/>
        </w:rPr>
      </w:pPr>
    </w:p>
    <w:p w14:paraId="7BED68EC" w14:textId="77777777" w:rsidR="00C46683" w:rsidRPr="00C2416C" w:rsidRDefault="00C46683" w:rsidP="002613B6">
      <w:pPr>
        <w:spacing w:after="0" w:line="360" w:lineRule="auto"/>
        <w:ind w:left="360"/>
        <w:jc w:val="both"/>
        <w:rPr>
          <w:rFonts w:ascii="Arial" w:hAnsi="Arial" w:cs="Arial"/>
          <w:b/>
          <w:bCs/>
          <w:sz w:val="24"/>
          <w:szCs w:val="24"/>
        </w:rPr>
      </w:pPr>
      <w:r w:rsidRPr="00C2416C">
        <w:rPr>
          <w:rFonts w:ascii="Arial" w:hAnsi="Arial" w:cs="Arial"/>
          <w:b/>
          <w:bCs/>
          <w:sz w:val="24"/>
          <w:szCs w:val="24"/>
        </w:rPr>
        <w:t xml:space="preserve">b). </w:t>
      </w:r>
      <w:r w:rsidR="002613B6" w:rsidRPr="00C2416C">
        <w:rPr>
          <w:rFonts w:ascii="Arial" w:hAnsi="Arial" w:cs="Arial"/>
          <w:b/>
          <w:bCs/>
          <w:sz w:val="24"/>
          <w:szCs w:val="24"/>
        </w:rPr>
        <w:t>Institution</w:t>
      </w:r>
      <w:r w:rsidRPr="00C2416C">
        <w:rPr>
          <w:rFonts w:ascii="Arial" w:hAnsi="Arial" w:cs="Arial"/>
          <w:b/>
          <w:bCs/>
          <w:sz w:val="24"/>
          <w:szCs w:val="24"/>
        </w:rPr>
        <w:t xml:space="preserve">: </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6096"/>
      </w:tblGrid>
      <w:tr w:rsidR="00C46683" w:rsidRPr="00C2416C" w14:paraId="108A1417" w14:textId="77777777" w:rsidTr="00AF63B0">
        <w:tc>
          <w:tcPr>
            <w:tcW w:w="3150" w:type="dxa"/>
          </w:tcPr>
          <w:p w14:paraId="5DDF0FFB" w14:textId="77777777" w:rsidR="00C46683" w:rsidRPr="00C2416C" w:rsidRDefault="00C46683" w:rsidP="008534F7">
            <w:pPr>
              <w:spacing w:line="360" w:lineRule="auto"/>
              <w:jc w:val="both"/>
              <w:rPr>
                <w:rFonts w:ascii="Arial" w:hAnsi="Arial" w:cs="Arial"/>
                <w:sz w:val="24"/>
                <w:szCs w:val="24"/>
              </w:rPr>
            </w:pPr>
            <w:r w:rsidRPr="00C2416C">
              <w:rPr>
                <w:rFonts w:ascii="Arial" w:hAnsi="Arial" w:cs="Arial"/>
                <w:b/>
                <w:bCs/>
                <w:sz w:val="24"/>
                <w:szCs w:val="24"/>
              </w:rPr>
              <w:t>Registered name</w:t>
            </w:r>
            <w:r w:rsidRPr="00C2416C">
              <w:rPr>
                <w:rFonts w:ascii="Arial" w:hAnsi="Arial" w:cs="Arial"/>
                <w:sz w:val="24"/>
                <w:szCs w:val="24"/>
              </w:rPr>
              <w:t>:</w:t>
            </w:r>
          </w:p>
        </w:tc>
        <w:tc>
          <w:tcPr>
            <w:tcW w:w="6096" w:type="dxa"/>
            <w:tcBorders>
              <w:bottom w:val="dotted" w:sz="4" w:space="0" w:color="auto"/>
            </w:tcBorders>
          </w:tcPr>
          <w:p w14:paraId="5174FFE7" w14:textId="77777777" w:rsidR="00C46683" w:rsidRPr="00C2416C" w:rsidRDefault="00C46683" w:rsidP="008534F7">
            <w:pPr>
              <w:spacing w:line="360" w:lineRule="auto"/>
              <w:jc w:val="both"/>
              <w:rPr>
                <w:rFonts w:ascii="Arial" w:hAnsi="Arial" w:cs="Arial"/>
                <w:sz w:val="24"/>
                <w:szCs w:val="24"/>
              </w:rPr>
            </w:pPr>
          </w:p>
        </w:tc>
      </w:tr>
      <w:tr w:rsidR="00C46683" w:rsidRPr="00C2416C" w14:paraId="0E256F59" w14:textId="77777777" w:rsidTr="00AF63B0">
        <w:tc>
          <w:tcPr>
            <w:tcW w:w="3150" w:type="dxa"/>
          </w:tcPr>
          <w:p w14:paraId="1C3181A9" w14:textId="77777777" w:rsidR="00C46683" w:rsidRPr="00C2416C" w:rsidRDefault="00C46683" w:rsidP="00185D5E">
            <w:pPr>
              <w:spacing w:line="360" w:lineRule="auto"/>
              <w:jc w:val="both"/>
              <w:rPr>
                <w:rFonts w:ascii="Arial" w:hAnsi="Arial" w:cs="Arial"/>
                <w:sz w:val="24"/>
                <w:szCs w:val="24"/>
              </w:rPr>
            </w:pPr>
            <w:r w:rsidRPr="00C2416C">
              <w:rPr>
                <w:rFonts w:ascii="Arial" w:hAnsi="Arial" w:cs="Arial"/>
                <w:sz w:val="24"/>
                <w:szCs w:val="24"/>
              </w:rPr>
              <w:t xml:space="preserve">Country of </w:t>
            </w:r>
            <w:r w:rsidR="00185D5E" w:rsidRPr="00C2416C">
              <w:rPr>
                <w:rFonts w:ascii="Arial" w:hAnsi="Arial" w:cs="Arial"/>
                <w:sz w:val="24"/>
                <w:szCs w:val="24"/>
              </w:rPr>
              <w:t>R</w:t>
            </w:r>
            <w:r w:rsidRPr="00C2416C">
              <w:rPr>
                <w:rFonts w:ascii="Arial" w:hAnsi="Arial" w:cs="Arial"/>
                <w:sz w:val="24"/>
                <w:szCs w:val="24"/>
              </w:rPr>
              <w:t>egistration:</w:t>
            </w:r>
          </w:p>
        </w:tc>
        <w:tc>
          <w:tcPr>
            <w:tcW w:w="6096" w:type="dxa"/>
            <w:tcBorders>
              <w:top w:val="dotted" w:sz="4" w:space="0" w:color="auto"/>
              <w:bottom w:val="dotted" w:sz="4" w:space="0" w:color="auto"/>
            </w:tcBorders>
          </w:tcPr>
          <w:p w14:paraId="3247F8ED" w14:textId="77777777" w:rsidR="00C46683" w:rsidRPr="00C2416C" w:rsidRDefault="00C46683" w:rsidP="008534F7">
            <w:pPr>
              <w:spacing w:line="360" w:lineRule="auto"/>
              <w:jc w:val="both"/>
              <w:rPr>
                <w:rFonts w:ascii="Arial" w:hAnsi="Arial" w:cs="Arial"/>
                <w:sz w:val="24"/>
                <w:szCs w:val="24"/>
              </w:rPr>
            </w:pPr>
          </w:p>
        </w:tc>
      </w:tr>
    </w:tbl>
    <w:p w14:paraId="4D2D553D" w14:textId="77777777" w:rsidR="00C46683" w:rsidRPr="00C2416C" w:rsidRDefault="00C46683" w:rsidP="008534F7">
      <w:pPr>
        <w:spacing w:before="120" w:after="0" w:line="240" w:lineRule="auto"/>
        <w:ind w:left="357"/>
        <w:jc w:val="both"/>
        <w:rPr>
          <w:rFonts w:ascii="Arial" w:hAnsi="Arial" w:cs="Arial"/>
          <w:sz w:val="24"/>
          <w:szCs w:val="24"/>
        </w:rPr>
      </w:pPr>
      <w:r w:rsidRPr="00C2416C">
        <w:rPr>
          <w:rFonts w:ascii="Arial" w:hAnsi="Arial" w:cs="Arial"/>
          <w:sz w:val="24"/>
          <w:szCs w:val="24"/>
        </w:rPr>
        <w:t>Postal and Physical Address:</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3"/>
        <w:gridCol w:w="3650"/>
      </w:tblGrid>
      <w:tr w:rsidR="00C46683" w:rsidRPr="00C2416C" w14:paraId="33A07772" w14:textId="77777777" w:rsidTr="000E08D2">
        <w:tc>
          <w:tcPr>
            <w:tcW w:w="9279" w:type="dxa"/>
            <w:gridSpan w:val="4"/>
            <w:tcBorders>
              <w:bottom w:val="dotted" w:sz="4" w:space="0" w:color="auto"/>
            </w:tcBorders>
          </w:tcPr>
          <w:p w14:paraId="5F2BEFEE" w14:textId="77777777" w:rsidR="00C46683" w:rsidRPr="00C2416C" w:rsidRDefault="00C46683" w:rsidP="008534F7">
            <w:pPr>
              <w:spacing w:line="360" w:lineRule="auto"/>
              <w:jc w:val="both"/>
              <w:rPr>
                <w:rFonts w:ascii="Arial" w:hAnsi="Arial" w:cs="Arial"/>
                <w:sz w:val="24"/>
                <w:szCs w:val="24"/>
              </w:rPr>
            </w:pPr>
          </w:p>
        </w:tc>
      </w:tr>
      <w:tr w:rsidR="00C46683" w:rsidRPr="00C2416C" w14:paraId="2E9F646D" w14:textId="77777777" w:rsidTr="000E08D2">
        <w:tc>
          <w:tcPr>
            <w:tcW w:w="9279" w:type="dxa"/>
            <w:gridSpan w:val="4"/>
            <w:tcBorders>
              <w:top w:val="dotted" w:sz="4" w:space="0" w:color="auto"/>
              <w:bottom w:val="dotted" w:sz="4" w:space="0" w:color="auto"/>
            </w:tcBorders>
          </w:tcPr>
          <w:p w14:paraId="2E131F2A" w14:textId="77777777" w:rsidR="00C46683" w:rsidRPr="00C2416C" w:rsidRDefault="00C46683" w:rsidP="008534F7">
            <w:pPr>
              <w:spacing w:line="360" w:lineRule="auto"/>
              <w:jc w:val="both"/>
              <w:rPr>
                <w:rFonts w:ascii="Arial" w:hAnsi="Arial" w:cs="Arial"/>
                <w:sz w:val="24"/>
                <w:szCs w:val="24"/>
              </w:rPr>
            </w:pPr>
          </w:p>
        </w:tc>
      </w:tr>
      <w:tr w:rsidR="000E08D2" w:rsidRPr="00C2416C" w14:paraId="2D0478DD" w14:textId="77777777" w:rsidTr="000E08D2">
        <w:tc>
          <w:tcPr>
            <w:tcW w:w="9279" w:type="dxa"/>
            <w:gridSpan w:val="4"/>
            <w:tcBorders>
              <w:top w:val="dotted" w:sz="4" w:space="0" w:color="auto"/>
              <w:bottom w:val="dotted" w:sz="4" w:space="0" w:color="auto"/>
            </w:tcBorders>
          </w:tcPr>
          <w:p w14:paraId="33DC7F18" w14:textId="77777777" w:rsidR="000E08D2" w:rsidRPr="00C2416C" w:rsidRDefault="000E08D2" w:rsidP="003010A7">
            <w:pPr>
              <w:spacing w:line="360" w:lineRule="auto"/>
              <w:jc w:val="both"/>
              <w:rPr>
                <w:rFonts w:ascii="Arial" w:hAnsi="Arial" w:cs="Arial"/>
                <w:sz w:val="24"/>
                <w:szCs w:val="24"/>
              </w:rPr>
            </w:pPr>
          </w:p>
        </w:tc>
      </w:tr>
      <w:tr w:rsidR="00AF63B0" w:rsidRPr="00C2416C" w14:paraId="0DA63519" w14:textId="77777777" w:rsidTr="000E08D2">
        <w:tc>
          <w:tcPr>
            <w:tcW w:w="1417" w:type="dxa"/>
          </w:tcPr>
          <w:p w14:paraId="1F9D7228" w14:textId="77777777" w:rsidR="00AF63B0" w:rsidRPr="00C2416C" w:rsidRDefault="00AF63B0" w:rsidP="00A33B53">
            <w:pPr>
              <w:spacing w:line="360" w:lineRule="auto"/>
              <w:jc w:val="both"/>
              <w:rPr>
                <w:rFonts w:ascii="Arial" w:hAnsi="Arial" w:cs="Arial"/>
                <w:sz w:val="24"/>
                <w:szCs w:val="24"/>
              </w:rPr>
            </w:pPr>
            <w:r w:rsidRPr="00C2416C">
              <w:rPr>
                <w:rFonts w:ascii="Arial" w:hAnsi="Arial" w:cs="Arial"/>
                <w:sz w:val="24"/>
                <w:szCs w:val="24"/>
              </w:rPr>
              <w:t>Telephone:</w:t>
            </w:r>
          </w:p>
        </w:tc>
        <w:tc>
          <w:tcPr>
            <w:tcW w:w="2939" w:type="dxa"/>
            <w:tcBorders>
              <w:bottom w:val="dotted" w:sz="4" w:space="0" w:color="auto"/>
            </w:tcBorders>
          </w:tcPr>
          <w:p w14:paraId="76312106" w14:textId="77777777" w:rsidR="00AF63B0" w:rsidRPr="00C2416C" w:rsidRDefault="00AF63B0" w:rsidP="00A33B53">
            <w:pPr>
              <w:spacing w:line="360" w:lineRule="auto"/>
              <w:jc w:val="both"/>
              <w:rPr>
                <w:rFonts w:ascii="Arial" w:hAnsi="Arial" w:cs="Arial"/>
                <w:sz w:val="24"/>
                <w:szCs w:val="24"/>
              </w:rPr>
            </w:pPr>
          </w:p>
        </w:tc>
        <w:tc>
          <w:tcPr>
            <w:tcW w:w="1273" w:type="dxa"/>
          </w:tcPr>
          <w:p w14:paraId="55CCE1BC" w14:textId="77777777" w:rsidR="00AF63B0" w:rsidRPr="00C2416C" w:rsidRDefault="00AF63B0" w:rsidP="00A33B53">
            <w:pPr>
              <w:spacing w:line="360" w:lineRule="auto"/>
              <w:jc w:val="both"/>
              <w:rPr>
                <w:rFonts w:ascii="Arial" w:hAnsi="Arial" w:cs="Arial"/>
                <w:sz w:val="24"/>
                <w:szCs w:val="24"/>
              </w:rPr>
            </w:pPr>
            <w:r w:rsidRPr="00C2416C">
              <w:rPr>
                <w:rFonts w:ascii="Arial" w:hAnsi="Arial" w:cs="Arial"/>
                <w:sz w:val="24"/>
                <w:szCs w:val="24"/>
              </w:rPr>
              <w:t>Email::</w:t>
            </w:r>
          </w:p>
        </w:tc>
        <w:tc>
          <w:tcPr>
            <w:tcW w:w="3650" w:type="dxa"/>
            <w:tcBorders>
              <w:bottom w:val="dotted" w:sz="4" w:space="0" w:color="auto"/>
            </w:tcBorders>
          </w:tcPr>
          <w:p w14:paraId="2FFCBB32" w14:textId="77777777" w:rsidR="00AF63B0" w:rsidRPr="00C2416C" w:rsidRDefault="00AF63B0" w:rsidP="00A33B53">
            <w:pPr>
              <w:spacing w:line="360" w:lineRule="auto"/>
              <w:jc w:val="both"/>
              <w:rPr>
                <w:rFonts w:ascii="Arial" w:hAnsi="Arial" w:cs="Arial"/>
                <w:sz w:val="24"/>
                <w:szCs w:val="24"/>
              </w:rPr>
            </w:pPr>
          </w:p>
        </w:tc>
      </w:tr>
      <w:tr w:rsidR="00C46683" w:rsidRPr="00C2416C" w14:paraId="08A5F64B" w14:textId="77777777" w:rsidTr="000E08D2">
        <w:tc>
          <w:tcPr>
            <w:tcW w:w="1417" w:type="dxa"/>
          </w:tcPr>
          <w:p w14:paraId="3C4FC1F2" w14:textId="77777777" w:rsidR="00C46683" w:rsidRPr="00C2416C" w:rsidRDefault="00AF63B0" w:rsidP="008534F7">
            <w:pPr>
              <w:spacing w:line="360" w:lineRule="auto"/>
              <w:jc w:val="both"/>
              <w:rPr>
                <w:rFonts w:ascii="Arial" w:hAnsi="Arial" w:cs="Arial"/>
                <w:sz w:val="24"/>
                <w:szCs w:val="24"/>
              </w:rPr>
            </w:pPr>
            <w:r w:rsidRPr="00C2416C">
              <w:rPr>
                <w:rFonts w:ascii="Arial" w:hAnsi="Arial" w:cs="Arial"/>
                <w:sz w:val="24"/>
                <w:szCs w:val="24"/>
              </w:rPr>
              <w:t>Fax</w:t>
            </w:r>
            <w:r w:rsidR="00C46683" w:rsidRPr="00C2416C">
              <w:rPr>
                <w:rFonts w:ascii="Arial" w:hAnsi="Arial" w:cs="Arial"/>
                <w:sz w:val="24"/>
                <w:szCs w:val="24"/>
              </w:rPr>
              <w:t>:</w:t>
            </w:r>
          </w:p>
        </w:tc>
        <w:tc>
          <w:tcPr>
            <w:tcW w:w="2939" w:type="dxa"/>
            <w:tcBorders>
              <w:bottom w:val="dotted" w:sz="4" w:space="0" w:color="auto"/>
            </w:tcBorders>
          </w:tcPr>
          <w:p w14:paraId="5AD02DCA" w14:textId="77777777" w:rsidR="00C46683" w:rsidRPr="00C2416C" w:rsidRDefault="00C46683" w:rsidP="008534F7">
            <w:pPr>
              <w:spacing w:line="360" w:lineRule="auto"/>
              <w:jc w:val="both"/>
              <w:rPr>
                <w:rFonts w:ascii="Arial" w:hAnsi="Arial" w:cs="Arial"/>
                <w:sz w:val="24"/>
                <w:szCs w:val="24"/>
              </w:rPr>
            </w:pPr>
          </w:p>
        </w:tc>
        <w:tc>
          <w:tcPr>
            <w:tcW w:w="1273" w:type="dxa"/>
          </w:tcPr>
          <w:p w14:paraId="7F798628" w14:textId="77777777" w:rsidR="00C46683" w:rsidRPr="00C2416C" w:rsidRDefault="00C46683" w:rsidP="008534F7">
            <w:pPr>
              <w:spacing w:line="360" w:lineRule="auto"/>
              <w:jc w:val="both"/>
              <w:rPr>
                <w:rFonts w:ascii="Arial" w:hAnsi="Arial" w:cs="Arial"/>
                <w:sz w:val="24"/>
                <w:szCs w:val="24"/>
              </w:rPr>
            </w:pPr>
          </w:p>
        </w:tc>
        <w:tc>
          <w:tcPr>
            <w:tcW w:w="3650" w:type="dxa"/>
            <w:tcBorders>
              <w:top w:val="dotted" w:sz="4" w:space="0" w:color="auto"/>
            </w:tcBorders>
          </w:tcPr>
          <w:p w14:paraId="741C9C52" w14:textId="77777777" w:rsidR="00C46683" w:rsidRPr="00C2416C" w:rsidRDefault="00C46683" w:rsidP="008534F7">
            <w:pPr>
              <w:spacing w:line="360" w:lineRule="auto"/>
              <w:jc w:val="both"/>
              <w:rPr>
                <w:rFonts w:ascii="Arial" w:hAnsi="Arial" w:cs="Arial"/>
                <w:sz w:val="24"/>
                <w:szCs w:val="24"/>
              </w:rPr>
            </w:pPr>
          </w:p>
        </w:tc>
      </w:tr>
    </w:tbl>
    <w:p w14:paraId="61E66280" w14:textId="77777777" w:rsidR="00C46683" w:rsidRPr="00C2416C" w:rsidRDefault="00C46683" w:rsidP="008534F7">
      <w:pPr>
        <w:spacing w:after="0" w:line="360" w:lineRule="auto"/>
        <w:ind w:left="360"/>
        <w:jc w:val="both"/>
        <w:rPr>
          <w:rFonts w:ascii="Arial" w:hAnsi="Arial" w:cs="Arial"/>
          <w:sz w:val="24"/>
          <w:szCs w:val="24"/>
        </w:rPr>
      </w:pPr>
    </w:p>
    <w:p w14:paraId="5E5DBEBC" w14:textId="77777777" w:rsidR="00321082" w:rsidRPr="00C2416C" w:rsidRDefault="00321082" w:rsidP="00A2646B">
      <w:pPr>
        <w:pStyle w:val="Paragraphedeliste"/>
        <w:numPr>
          <w:ilvl w:val="0"/>
          <w:numId w:val="1"/>
        </w:numPr>
        <w:spacing w:line="360" w:lineRule="auto"/>
        <w:ind w:left="360"/>
        <w:jc w:val="both"/>
        <w:rPr>
          <w:rFonts w:ascii="Arial" w:hAnsi="Arial" w:cs="Arial"/>
          <w:b/>
        </w:rPr>
      </w:pPr>
      <w:r w:rsidRPr="00C2416C">
        <w:rPr>
          <w:rFonts w:ascii="Arial" w:hAnsi="Arial" w:cs="Arial"/>
          <w:b/>
        </w:rPr>
        <w:t xml:space="preserve">State(s) against which the application is filed </w:t>
      </w:r>
    </w:p>
    <w:p w14:paraId="4D6B2443" w14:textId="77777777" w:rsidR="00321082" w:rsidRPr="00C2416C" w:rsidRDefault="00D23723" w:rsidP="00AF63B0">
      <w:pPr>
        <w:spacing w:after="0" w:line="360" w:lineRule="auto"/>
        <w:ind w:left="720"/>
        <w:jc w:val="both"/>
        <w:rPr>
          <w:rFonts w:ascii="Arial" w:hAnsi="Arial" w:cs="Arial"/>
          <w:sz w:val="24"/>
          <w:szCs w:val="24"/>
        </w:rPr>
      </w:pPr>
      <w:r w:rsidRPr="00C2416C">
        <w:rPr>
          <w:rFonts w:ascii="Arial" w:hAnsi="Arial" w:cs="Arial"/>
          <w:sz w:val="24"/>
          <w:szCs w:val="24"/>
        </w:rPr>
        <w:t xml:space="preserve"> </w:t>
      </w:r>
      <w:r w:rsidR="00321082" w:rsidRPr="00C2416C">
        <w:rPr>
          <w:rFonts w:ascii="Arial" w:hAnsi="Arial" w:cs="Arial"/>
          <w:sz w:val="24"/>
          <w:szCs w:val="24"/>
        </w:rPr>
        <w:t>(This must be (a) State(s) which has/have ratified the Protocol to the African Charter on Human and Peoples’ Rights on the Establishment of an African Court on Human and Peoples’ Rights. If the Application is by an individual o</w:t>
      </w:r>
      <w:r w:rsidR="006B6922" w:rsidRPr="00C2416C">
        <w:rPr>
          <w:rFonts w:ascii="Arial" w:hAnsi="Arial" w:cs="Arial"/>
          <w:sz w:val="24"/>
          <w:szCs w:val="24"/>
        </w:rPr>
        <w:t>r</w:t>
      </w:r>
      <w:r w:rsidR="00321082" w:rsidRPr="00C2416C">
        <w:rPr>
          <w:rFonts w:ascii="Arial" w:hAnsi="Arial" w:cs="Arial"/>
          <w:sz w:val="24"/>
          <w:szCs w:val="24"/>
        </w:rPr>
        <w:t xml:space="preserve"> Non-Governmental Organization, that State should have made a declaration under Article 34(6) of the Protocol </w:t>
      </w:r>
      <w:r w:rsidR="007B66CC" w:rsidRPr="00C2416C">
        <w:rPr>
          <w:rFonts w:ascii="Arial" w:hAnsi="Arial" w:cs="Arial"/>
          <w:sz w:val="24"/>
          <w:szCs w:val="24"/>
        </w:rPr>
        <w:t xml:space="preserve">of the Court) </w:t>
      </w:r>
      <w:r w:rsidR="00321082" w:rsidRPr="00C2416C">
        <w:rPr>
          <w:rFonts w:ascii="Arial" w:hAnsi="Arial" w:cs="Arial"/>
          <w:sz w:val="24"/>
          <w:szCs w:val="24"/>
        </w:rPr>
        <w:t xml:space="preserve">accepting the competence of the Court to receive such applications – Check the status list for this on </w:t>
      </w:r>
      <w:hyperlink r:id="rId14" w:history="1">
        <w:r w:rsidR="00321082" w:rsidRPr="00C2416C">
          <w:rPr>
            <w:rStyle w:val="Lienhypertexte"/>
            <w:rFonts w:ascii="Arial" w:hAnsi="Arial" w:cs="Arial"/>
            <w:sz w:val="24"/>
            <w:szCs w:val="24"/>
          </w:rPr>
          <w:t>http://www.au.int/en/sites/default/files/treaties/7778-sl-protocol_to_the_african_charter_on_human_and_peoplesrights_on_the_establishment_of_an_african_court_on_human_and_peoples_rights_17.pdf</w:t>
        </w:r>
      </w:hyperlink>
      <w:r w:rsidR="00321082" w:rsidRPr="00C2416C">
        <w:rPr>
          <w:rFonts w:ascii="Arial" w:hAnsi="Arial" w:cs="Arial"/>
          <w:sz w:val="24"/>
          <w:szCs w:val="24"/>
        </w:rPr>
        <w:t xml:space="preserve"> )</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9"/>
      </w:tblGrid>
      <w:tr w:rsidR="000E08D2" w:rsidRPr="00C2416C" w14:paraId="18851C27" w14:textId="77777777" w:rsidTr="003010A7">
        <w:tc>
          <w:tcPr>
            <w:tcW w:w="9279" w:type="dxa"/>
            <w:tcBorders>
              <w:top w:val="dotted" w:sz="4" w:space="0" w:color="auto"/>
              <w:bottom w:val="dotted" w:sz="4" w:space="0" w:color="auto"/>
            </w:tcBorders>
          </w:tcPr>
          <w:p w14:paraId="225B02BF" w14:textId="77777777" w:rsidR="000E08D2" w:rsidRPr="00C2416C" w:rsidRDefault="000E08D2" w:rsidP="003010A7">
            <w:pPr>
              <w:spacing w:line="360" w:lineRule="auto"/>
              <w:jc w:val="both"/>
              <w:rPr>
                <w:rFonts w:ascii="Arial" w:hAnsi="Arial" w:cs="Arial"/>
                <w:sz w:val="24"/>
                <w:szCs w:val="24"/>
              </w:rPr>
            </w:pPr>
          </w:p>
        </w:tc>
      </w:tr>
      <w:tr w:rsidR="000E08D2" w:rsidRPr="00C2416C" w14:paraId="1ACA3117" w14:textId="77777777" w:rsidTr="003010A7">
        <w:tc>
          <w:tcPr>
            <w:tcW w:w="9279" w:type="dxa"/>
            <w:tcBorders>
              <w:top w:val="dotted" w:sz="4" w:space="0" w:color="auto"/>
              <w:bottom w:val="dotted" w:sz="4" w:space="0" w:color="auto"/>
            </w:tcBorders>
          </w:tcPr>
          <w:p w14:paraId="4595B193" w14:textId="77777777" w:rsidR="000E08D2" w:rsidRPr="00C2416C" w:rsidRDefault="000E08D2" w:rsidP="003010A7">
            <w:pPr>
              <w:spacing w:line="360" w:lineRule="auto"/>
              <w:jc w:val="both"/>
              <w:rPr>
                <w:rFonts w:ascii="Arial" w:hAnsi="Arial" w:cs="Arial"/>
                <w:sz w:val="24"/>
                <w:szCs w:val="24"/>
              </w:rPr>
            </w:pPr>
          </w:p>
        </w:tc>
      </w:tr>
    </w:tbl>
    <w:p w14:paraId="59CA0D48" w14:textId="77777777" w:rsidR="00321082" w:rsidRPr="00C2416C" w:rsidRDefault="00321082" w:rsidP="00A2646B">
      <w:pPr>
        <w:pStyle w:val="Paragraphedeliste"/>
        <w:numPr>
          <w:ilvl w:val="0"/>
          <w:numId w:val="1"/>
        </w:numPr>
        <w:spacing w:line="360" w:lineRule="auto"/>
        <w:ind w:left="360"/>
        <w:jc w:val="both"/>
        <w:rPr>
          <w:rFonts w:ascii="Arial" w:hAnsi="Arial" w:cs="Arial"/>
          <w:b/>
        </w:rPr>
      </w:pPr>
      <w:r w:rsidRPr="00C2416C">
        <w:rPr>
          <w:rFonts w:ascii="Arial" w:hAnsi="Arial" w:cs="Arial"/>
          <w:b/>
        </w:rPr>
        <w:t>A summary of the facts</w:t>
      </w:r>
    </w:p>
    <w:p w14:paraId="376C5966" w14:textId="77777777" w:rsidR="00321082" w:rsidRPr="00C2416C" w:rsidRDefault="00D23723" w:rsidP="00AF63B0">
      <w:pPr>
        <w:pStyle w:val="Paragraphedeliste"/>
        <w:spacing w:line="360" w:lineRule="auto"/>
        <w:rPr>
          <w:rFonts w:ascii="Arial" w:hAnsi="Arial" w:cs="Arial"/>
        </w:rPr>
      </w:pPr>
      <w:r w:rsidRPr="00C2416C">
        <w:rPr>
          <w:rFonts w:ascii="Arial" w:hAnsi="Arial" w:cs="Arial"/>
        </w:rPr>
        <w:t xml:space="preserve"> </w:t>
      </w:r>
      <w:r w:rsidR="006B6922" w:rsidRPr="00C2416C">
        <w:rPr>
          <w:rFonts w:ascii="Arial" w:hAnsi="Arial" w:cs="Arial"/>
        </w:rPr>
        <w:t>(</w:t>
      </w:r>
      <w:r w:rsidR="00321082" w:rsidRPr="00C2416C">
        <w:rPr>
          <w:rFonts w:ascii="Arial" w:hAnsi="Arial" w:cs="Arial"/>
        </w:rPr>
        <w:t xml:space="preserve">The </w:t>
      </w:r>
      <w:r w:rsidR="006B6922" w:rsidRPr="00C2416C">
        <w:rPr>
          <w:rFonts w:ascii="Arial" w:hAnsi="Arial" w:cs="Arial"/>
        </w:rPr>
        <w:t>A</w:t>
      </w:r>
      <w:r w:rsidR="00321082" w:rsidRPr="00C2416C">
        <w:rPr>
          <w:rFonts w:ascii="Arial" w:hAnsi="Arial" w:cs="Arial"/>
        </w:rPr>
        <w:t>pplicant(s)</w:t>
      </w:r>
      <w:r w:rsidR="006B6922" w:rsidRPr="00C2416C">
        <w:rPr>
          <w:rFonts w:ascii="Arial" w:hAnsi="Arial" w:cs="Arial"/>
        </w:rPr>
        <w:t>/</w:t>
      </w:r>
      <w:r w:rsidR="00321082" w:rsidRPr="00C2416C">
        <w:rPr>
          <w:rFonts w:ascii="Arial" w:hAnsi="Arial" w:cs="Arial"/>
        </w:rPr>
        <w:t>v</w:t>
      </w:r>
      <w:r w:rsidR="007B66CC" w:rsidRPr="00C2416C">
        <w:rPr>
          <w:rFonts w:ascii="Arial" w:hAnsi="Arial" w:cs="Arial"/>
        </w:rPr>
        <w:t>i</w:t>
      </w:r>
      <w:r w:rsidR="00321082" w:rsidRPr="00C2416C">
        <w:rPr>
          <w:rFonts w:ascii="Arial" w:hAnsi="Arial" w:cs="Arial"/>
        </w:rPr>
        <w:t>ctim(s) should explain what happened to him/ her/ them that made him/her/them fi</w:t>
      </w:r>
      <w:r w:rsidR="00AF63B0" w:rsidRPr="00C2416C">
        <w:rPr>
          <w:rFonts w:ascii="Arial" w:hAnsi="Arial" w:cs="Arial"/>
        </w:rPr>
        <w:t>le the application before this C</w:t>
      </w:r>
      <w:r w:rsidR="00321082" w:rsidRPr="00C2416C">
        <w:rPr>
          <w:rFonts w:ascii="Arial" w:hAnsi="Arial" w:cs="Arial"/>
        </w:rPr>
        <w:t xml:space="preserve">ourt)  </w:t>
      </w:r>
    </w:p>
    <w:p w14:paraId="52AE7A84" w14:textId="77777777" w:rsidR="00321082" w:rsidRPr="00C2416C" w:rsidRDefault="00321082" w:rsidP="008534F7">
      <w:pPr>
        <w:pStyle w:val="Paragraphedeliste"/>
        <w:spacing w:line="360" w:lineRule="auto"/>
        <w:ind w:left="1440" w:hanging="720"/>
        <w:jc w:val="both"/>
        <w:rPr>
          <w:rFonts w:ascii="Arial" w:hAnsi="Arial" w:cs="Arial"/>
          <w:b/>
        </w:rPr>
      </w:pPr>
      <w:r w:rsidRPr="00C2416C">
        <w:rPr>
          <w:rFonts w:ascii="Arial" w:hAnsi="Arial" w:cs="Arial"/>
          <w:b/>
        </w:rPr>
        <w:t>Note:</w:t>
      </w:r>
      <w:r w:rsidRPr="00C2416C">
        <w:rPr>
          <w:rFonts w:ascii="Arial" w:hAnsi="Arial" w:cs="Arial"/>
        </w:rPr>
        <w:t xml:space="preserve"> </w:t>
      </w:r>
      <w:r w:rsidRPr="00C2416C">
        <w:rPr>
          <w:rFonts w:ascii="Arial" w:hAnsi="Arial" w:cs="Arial"/>
          <w:b/>
        </w:rPr>
        <w:t>In particular,</w:t>
      </w:r>
      <w:r w:rsidR="00AF63B0" w:rsidRPr="00C2416C">
        <w:rPr>
          <w:rFonts w:ascii="Arial" w:hAnsi="Arial" w:cs="Arial"/>
          <w:b/>
        </w:rPr>
        <w:t xml:space="preserve"> specify the place, the date (chronologically</w:t>
      </w:r>
      <w:r w:rsidRPr="00C2416C">
        <w:rPr>
          <w:rFonts w:ascii="Arial" w:hAnsi="Arial" w:cs="Arial"/>
          <w:b/>
        </w:rPr>
        <w:t>), and the circumstances in which the alleged violations occurred</w:t>
      </w:r>
      <w:r w:rsidR="006B6922" w:rsidRPr="00C2416C">
        <w:rPr>
          <w:rFonts w:ascii="Arial" w:hAnsi="Arial" w:cs="Arial"/>
          <w:b/>
        </w:rPr>
        <w:t>,</w:t>
      </w:r>
      <w:r w:rsidRPr="00C2416C">
        <w:rPr>
          <w:rFonts w:ascii="Arial" w:hAnsi="Arial" w:cs="Arial"/>
          <w:b/>
        </w:rPr>
        <w:t xml:space="preserve"> including the State Agencies/Institutions alleged to have been involved. </w:t>
      </w:r>
    </w:p>
    <w:p w14:paraId="0A9EF957" w14:textId="77777777" w:rsidR="00321082" w:rsidRPr="00C2416C" w:rsidRDefault="00321082" w:rsidP="00AF63B0">
      <w:pPr>
        <w:pStyle w:val="Paragraphedeliste"/>
        <w:spacing w:line="360" w:lineRule="auto"/>
        <w:ind w:left="1440" w:hanging="720"/>
        <w:jc w:val="both"/>
        <w:rPr>
          <w:rFonts w:ascii="Arial" w:hAnsi="Arial" w:cs="Arial"/>
          <w:b/>
        </w:rPr>
      </w:pPr>
      <w:r w:rsidRPr="00C2416C">
        <w:rPr>
          <w:rFonts w:ascii="Arial" w:hAnsi="Arial" w:cs="Arial"/>
          <w:b/>
        </w:rPr>
        <w:t xml:space="preserve">Note: If </w:t>
      </w:r>
      <w:r w:rsidR="00AF63B0" w:rsidRPr="00C2416C">
        <w:rPr>
          <w:rFonts w:ascii="Arial" w:hAnsi="Arial" w:cs="Arial"/>
          <w:b/>
        </w:rPr>
        <w:t>the</w:t>
      </w:r>
      <w:r w:rsidRPr="00C2416C">
        <w:rPr>
          <w:rFonts w:ascii="Arial" w:hAnsi="Arial" w:cs="Arial"/>
          <w:b/>
        </w:rPr>
        <w:t xml:space="preserve"> complaints relate to a number of different matters (e.g. different sets of court proceedings) please deal with each factual matter separately</w:t>
      </w:r>
    </w:p>
    <w:p w14:paraId="0FD03ADA" w14:textId="77777777" w:rsidR="00321082" w:rsidRPr="00C2416C" w:rsidRDefault="00321082" w:rsidP="008534F7">
      <w:pPr>
        <w:pStyle w:val="Paragraphedeliste"/>
        <w:spacing w:line="360" w:lineRule="auto"/>
        <w:ind w:left="1440" w:hanging="720"/>
        <w:jc w:val="both"/>
        <w:rPr>
          <w:rFonts w:ascii="Arial" w:hAnsi="Arial" w:cs="Arial"/>
          <w:b/>
        </w:rPr>
      </w:pPr>
      <w:r w:rsidRPr="00C2416C">
        <w:rPr>
          <w:rFonts w:ascii="Arial" w:hAnsi="Arial" w:cs="Arial"/>
          <w:b/>
        </w:rPr>
        <w:t xml:space="preserve">Note: If </w:t>
      </w:r>
      <w:r w:rsidR="007B66CC" w:rsidRPr="00C2416C">
        <w:rPr>
          <w:rFonts w:ascii="Arial" w:hAnsi="Arial" w:cs="Arial"/>
          <w:b/>
        </w:rPr>
        <w:t xml:space="preserve">there are </w:t>
      </w:r>
      <w:r w:rsidRPr="00C2416C">
        <w:rPr>
          <w:rFonts w:ascii="Arial" w:hAnsi="Arial" w:cs="Arial"/>
          <w:b/>
        </w:rPr>
        <w:t xml:space="preserve">documents or exhibits </w:t>
      </w:r>
      <w:r w:rsidR="007B66CC" w:rsidRPr="00C2416C">
        <w:rPr>
          <w:rFonts w:ascii="Arial" w:hAnsi="Arial" w:cs="Arial"/>
          <w:b/>
        </w:rPr>
        <w:t xml:space="preserve">which provide </w:t>
      </w:r>
      <w:r w:rsidRPr="00C2416C">
        <w:rPr>
          <w:rFonts w:ascii="Arial" w:hAnsi="Arial" w:cs="Arial"/>
          <w:b/>
        </w:rPr>
        <w:t xml:space="preserve">proof of what happened, </w:t>
      </w:r>
      <w:r w:rsidR="007B66CC" w:rsidRPr="00C2416C">
        <w:rPr>
          <w:rFonts w:ascii="Arial" w:hAnsi="Arial" w:cs="Arial"/>
          <w:b/>
        </w:rPr>
        <w:t xml:space="preserve">these should be </w:t>
      </w:r>
      <w:r w:rsidRPr="00C2416C">
        <w:rPr>
          <w:rFonts w:ascii="Arial" w:hAnsi="Arial" w:cs="Arial"/>
          <w:b/>
        </w:rPr>
        <w:t>include</w:t>
      </w:r>
      <w:r w:rsidR="007B66CC" w:rsidRPr="00C2416C">
        <w:rPr>
          <w:rFonts w:ascii="Arial" w:hAnsi="Arial" w:cs="Arial"/>
          <w:b/>
        </w:rPr>
        <w:t>d</w:t>
      </w:r>
      <w:r w:rsidRPr="00C2416C">
        <w:rPr>
          <w:rFonts w:ascii="Arial" w:hAnsi="Arial" w:cs="Arial"/>
          <w:b/>
        </w:rPr>
        <w:t xml:space="preserve"> under Number </w:t>
      </w:r>
      <w:r w:rsidR="005E1D84" w:rsidRPr="00C2416C">
        <w:rPr>
          <w:rFonts w:ascii="Arial" w:hAnsi="Arial" w:cs="Arial"/>
          <w:b/>
        </w:rPr>
        <w:t>9</w:t>
      </w:r>
      <w:r w:rsidRPr="00C2416C">
        <w:rPr>
          <w:rFonts w:ascii="Arial" w:hAnsi="Arial" w:cs="Arial"/>
          <w:b/>
        </w:rPr>
        <w:t xml:space="preserve"> below:</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3856FF" w:rsidRPr="00C2416C" w14:paraId="221EC592" w14:textId="77777777" w:rsidTr="005A7AD0">
        <w:tc>
          <w:tcPr>
            <w:tcW w:w="9246" w:type="dxa"/>
            <w:tcBorders>
              <w:bottom w:val="dotted" w:sz="4" w:space="0" w:color="auto"/>
            </w:tcBorders>
          </w:tcPr>
          <w:p w14:paraId="426E722B" w14:textId="77777777" w:rsidR="003856FF" w:rsidRPr="00C2416C" w:rsidRDefault="003856FF" w:rsidP="008534F7">
            <w:pPr>
              <w:spacing w:line="360" w:lineRule="auto"/>
              <w:jc w:val="both"/>
              <w:rPr>
                <w:rFonts w:ascii="Arial" w:hAnsi="Arial" w:cs="Arial"/>
                <w:sz w:val="24"/>
                <w:szCs w:val="24"/>
              </w:rPr>
            </w:pPr>
          </w:p>
        </w:tc>
      </w:tr>
      <w:tr w:rsidR="003856FF" w:rsidRPr="00C2416C" w14:paraId="1A161304" w14:textId="77777777" w:rsidTr="005A7AD0">
        <w:tc>
          <w:tcPr>
            <w:tcW w:w="9246" w:type="dxa"/>
            <w:tcBorders>
              <w:top w:val="dotted" w:sz="4" w:space="0" w:color="auto"/>
              <w:bottom w:val="dotted" w:sz="4" w:space="0" w:color="auto"/>
            </w:tcBorders>
          </w:tcPr>
          <w:p w14:paraId="118E45BD" w14:textId="77777777" w:rsidR="003856FF" w:rsidRPr="00C2416C" w:rsidRDefault="003856FF" w:rsidP="008534F7">
            <w:pPr>
              <w:spacing w:line="360" w:lineRule="auto"/>
              <w:jc w:val="both"/>
              <w:rPr>
                <w:rFonts w:ascii="Arial" w:hAnsi="Arial" w:cs="Arial"/>
                <w:sz w:val="24"/>
                <w:szCs w:val="24"/>
              </w:rPr>
            </w:pPr>
          </w:p>
        </w:tc>
      </w:tr>
      <w:tr w:rsidR="003856FF" w:rsidRPr="00C2416C" w14:paraId="613DCE5E" w14:textId="77777777" w:rsidTr="005A7AD0">
        <w:tc>
          <w:tcPr>
            <w:tcW w:w="9246" w:type="dxa"/>
            <w:tcBorders>
              <w:top w:val="dotted" w:sz="4" w:space="0" w:color="auto"/>
              <w:bottom w:val="dotted" w:sz="4" w:space="0" w:color="auto"/>
            </w:tcBorders>
          </w:tcPr>
          <w:p w14:paraId="5BE45280" w14:textId="77777777" w:rsidR="003856FF" w:rsidRPr="00C2416C" w:rsidRDefault="003856FF" w:rsidP="008534F7">
            <w:pPr>
              <w:spacing w:line="360" w:lineRule="auto"/>
              <w:jc w:val="both"/>
              <w:rPr>
                <w:rFonts w:ascii="Arial" w:hAnsi="Arial" w:cs="Arial"/>
                <w:sz w:val="24"/>
                <w:szCs w:val="24"/>
              </w:rPr>
            </w:pPr>
          </w:p>
        </w:tc>
      </w:tr>
      <w:tr w:rsidR="003856FF" w:rsidRPr="00C2416C" w14:paraId="20FE01FB" w14:textId="77777777" w:rsidTr="005A7AD0">
        <w:tc>
          <w:tcPr>
            <w:tcW w:w="9246" w:type="dxa"/>
            <w:tcBorders>
              <w:top w:val="dotted" w:sz="4" w:space="0" w:color="auto"/>
              <w:bottom w:val="dotted" w:sz="4" w:space="0" w:color="auto"/>
            </w:tcBorders>
          </w:tcPr>
          <w:p w14:paraId="1B22CC22" w14:textId="77777777" w:rsidR="003856FF" w:rsidRPr="00C2416C" w:rsidRDefault="003856FF" w:rsidP="008534F7">
            <w:pPr>
              <w:spacing w:line="360" w:lineRule="auto"/>
              <w:jc w:val="both"/>
              <w:rPr>
                <w:rFonts w:ascii="Arial" w:hAnsi="Arial" w:cs="Arial"/>
                <w:sz w:val="24"/>
                <w:szCs w:val="24"/>
              </w:rPr>
            </w:pPr>
          </w:p>
        </w:tc>
      </w:tr>
      <w:tr w:rsidR="003856FF" w:rsidRPr="00C2416C" w14:paraId="2281722C" w14:textId="77777777" w:rsidTr="005A7AD0">
        <w:tc>
          <w:tcPr>
            <w:tcW w:w="9246" w:type="dxa"/>
            <w:tcBorders>
              <w:top w:val="dotted" w:sz="4" w:space="0" w:color="auto"/>
              <w:bottom w:val="dotted" w:sz="4" w:space="0" w:color="auto"/>
            </w:tcBorders>
          </w:tcPr>
          <w:p w14:paraId="4B9EB48D" w14:textId="77777777" w:rsidR="003856FF" w:rsidRPr="00C2416C" w:rsidRDefault="003856FF" w:rsidP="008534F7">
            <w:pPr>
              <w:spacing w:line="360" w:lineRule="auto"/>
              <w:jc w:val="both"/>
              <w:rPr>
                <w:rFonts w:ascii="Arial" w:hAnsi="Arial" w:cs="Arial"/>
                <w:sz w:val="24"/>
                <w:szCs w:val="24"/>
              </w:rPr>
            </w:pPr>
          </w:p>
        </w:tc>
      </w:tr>
      <w:tr w:rsidR="003856FF" w:rsidRPr="00C2416C" w14:paraId="05AA7A8F" w14:textId="77777777" w:rsidTr="005A7AD0">
        <w:tc>
          <w:tcPr>
            <w:tcW w:w="9246" w:type="dxa"/>
            <w:tcBorders>
              <w:top w:val="dotted" w:sz="4" w:space="0" w:color="auto"/>
              <w:bottom w:val="dotted" w:sz="4" w:space="0" w:color="auto"/>
            </w:tcBorders>
          </w:tcPr>
          <w:p w14:paraId="5B05B981" w14:textId="77777777" w:rsidR="003856FF" w:rsidRPr="00C2416C" w:rsidRDefault="003856FF" w:rsidP="008534F7">
            <w:pPr>
              <w:spacing w:line="360" w:lineRule="auto"/>
              <w:jc w:val="both"/>
              <w:rPr>
                <w:rFonts w:ascii="Arial" w:hAnsi="Arial" w:cs="Arial"/>
                <w:sz w:val="24"/>
                <w:szCs w:val="24"/>
              </w:rPr>
            </w:pPr>
          </w:p>
        </w:tc>
      </w:tr>
      <w:tr w:rsidR="003856FF" w:rsidRPr="00C2416C" w14:paraId="5D68E1DA" w14:textId="77777777" w:rsidTr="005A7AD0">
        <w:tc>
          <w:tcPr>
            <w:tcW w:w="9246" w:type="dxa"/>
            <w:tcBorders>
              <w:top w:val="dotted" w:sz="4" w:space="0" w:color="auto"/>
              <w:bottom w:val="dotted" w:sz="4" w:space="0" w:color="auto"/>
            </w:tcBorders>
          </w:tcPr>
          <w:p w14:paraId="782C7A9D" w14:textId="77777777" w:rsidR="003856FF" w:rsidRPr="00C2416C" w:rsidRDefault="003856FF" w:rsidP="008534F7">
            <w:pPr>
              <w:spacing w:line="360" w:lineRule="auto"/>
              <w:jc w:val="both"/>
              <w:rPr>
                <w:rFonts w:ascii="Arial" w:hAnsi="Arial" w:cs="Arial"/>
                <w:sz w:val="24"/>
                <w:szCs w:val="24"/>
              </w:rPr>
            </w:pPr>
          </w:p>
        </w:tc>
      </w:tr>
      <w:tr w:rsidR="003856FF" w:rsidRPr="00C2416C" w14:paraId="64B377EF" w14:textId="77777777" w:rsidTr="005A7AD0">
        <w:tc>
          <w:tcPr>
            <w:tcW w:w="9246" w:type="dxa"/>
            <w:tcBorders>
              <w:top w:val="dotted" w:sz="4" w:space="0" w:color="auto"/>
              <w:bottom w:val="dotted" w:sz="4" w:space="0" w:color="auto"/>
            </w:tcBorders>
          </w:tcPr>
          <w:p w14:paraId="1BAD5C1D" w14:textId="77777777" w:rsidR="003856FF" w:rsidRPr="00C2416C" w:rsidRDefault="003856FF" w:rsidP="008534F7">
            <w:pPr>
              <w:spacing w:line="360" w:lineRule="auto"/>
              <w:jc w:val="both"/>
              <w:rPr>
                <w:rFonts w:ascii="Arial" w:hAnsi="Arial" w:cs="Arial"/>
                <w:sz w:val="24"/>
                <w:szCs w:val="24"/>
              </w:rPr>
            </w:pPr>
          </w:p>
        </w:tc>
      </w:tr>
      <w:tr w:rsidR="003856FF" w:rsidRPr="00C2416C" w14:paraId="114E9458" w14:textId="77777777" w:rsidTr="005A7AD0">
        <w:tc>
          <w:tcPr>
            <w:tcW w:w="9246" w:type="dxa"/>
            <w:tcBorders>
              <w:top w:val="dotted" w:sz="4" w:space="0" w:color="auto"/>
              <w:bottom w:val="dotted" w:sz="4" w:space="0" w:color="auto"/>
            </w:tcBorders>
          </w:tcPr>
          <w:p w14:paraId="540CFCE4" w14:textId="77777777" w:rsidR="003856FF" w:rsidRPr="00C2416C" w:rsidRDefault="003856FF" w:rsidP="008534F7">
            <w:pPr>
              <w:spacing w:line="360" w:lineRule="auto"/>
              <w:jc w:val="both"/>
              <w:rPr>
                <w:rFonts w:ascii="Arial" w:hAnsi="Arial" w:cs="Arial"/>
                <w:sz w:val="24"/>
                <w:szCs w:val="24"/>
              </w:rPr>
            </w:pPr>
          </w:p>
        </w:tc>
      </w:tr>
      <w:tr w:rsidR="003856FF" w:rsidRPr="00C2416C" w14:paraId="4F61A6C7" w14:textId="77777777" w:rsidTr="005A7AD0">
        <w:tc>
          <w:tcPr>
            <w:tcW w:w="9246" w:type="dxa"/>
            <w:tcBorders>
              <w:top w:val="dotted" w:sz="4" w:space="0" w:color="auto"/>
              <w:bottom w:val="dotted" w:sz="4" w:space="0" w:color="auto"/>
            </w:tcBorders>
          </w:tcPr>
          <w:p w14:paraId="0E9D9B76" w14:textId="77777777" w:rsidR="003856FF" w:rsidRPr="00C2416C" w:rsidRDefault="003856FF" w:rsidP="008534F7">
            <w:pPr>
              <w:spacing w:line="360" w:lineRule="auto"/>
              <w:jc w:val="both"/>
              <w:rPr>
                <w:rFonts w:ascii="Arial" w:hAnsi="Arial" w:cs="Arial"/>
                <w:sz w:val="24"/>
                <w:szCs w:val="24"/>
              </w:rPr>
            </w:pPr>
          </w:p>
        </w:tc>
      </w:tr>
      <w:tr w:rsidR="003856FF" w:rsidRPr="00C2416C" w14:paraId="15567063" w14:textId="77777777" w:rsidTr="005A7AD0">
        <w:tc>
          <w:tcPr>
            <w:tcW w:w="9246" w:type="dxa"/>
            <w:tcBorders>
              <w:top w:val="dotted" w:sz="4" w:space="0" w:color="auto"/>
              <w:bottom w:val="dotted" w:sz="4" w:space="0" w:color="auto"/>
            </w:tcBorders>
          </w:tcPr>
          <w:p w14:paraId="704800DF" w14:textId="77777777" w:rsidR="003856FF" w:rsidRPr="00C2416C" w:rsidRDefault="003856FF" w:rsidP="008534F7">
            <w:pPr>
              <w:spacing w:line="360" w:lineRule="auto"/>
              <w:jc w:val="both"/>
              <w:rPr>
                <w:rFonts w:ascii="Arial" w:hAnsi="Arial" w:cs="Arial"/>
                <w:sz w:val="24"/>
                <w:szCs w:val="24"/>
              </w:rPr>
            </w:pPr>
          </w:p>
        </w:tc>
      </w:tr>
      <w:tr w:rsidR="003856FF" w:rsidRPr="00C2416C" w14:paraId="2DD9E084" w14:textId="77777777" w:rsidTr="005A7AD0">
        <w:tc>
          <w:tcPr>
            <w:tcW w:w="9246" w:type="dxa"/>
            <w:tcBorders>
              <w:top w:val="dotted" w:sz="4" w:space="0" w:color="auto"/>
              <w:bottom w:val="dotted" w:sz="4" w:space="0" w:color="auto"/>
            </w:tcBorders>
          </w:tcPr>
          <w:p w14:paraId="302245BB" w14:textId="77777777" w:rsidR="003856FF" w:rsidRPr="00C2416C" w:rsidRDefault="003856FF" w:rsidP="008534F7">
            <w:pPr>
              <w:spacing w:line="360" w:lineRule="auto"/>
              <w:jc w:val="both"/>
              <w:rPr>
                <w:rFonts w:ascii="Arial" w:hAnsi="Arial" w:cs="Arial"/>
                <w:sz w:val="24"/>
                <w:szCs w:val="24"/>
              </w:rPr>
            </w:pPr>
          </w:p>
        </w:tc>
      </w:tr>
    </w:tbl>
    <w:p w14:paraId="1A86E9AB" w14:textId="77777777" w:rsidR="009A0DE0" w:rsidRPr="00C2416C" w:rsidRDefault="009A0DE0" w:rsidP="008534F7">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6F0BA377" w14:textId="77777777" w:rsidTr="003010A7">
        <w:tc>
          <w:tcPr>
            <w:tcW w:w="9246" w:type="dxa"/>
            <w:tcBorders>
              <w:top w:val="dotted" w:sz="4" w:space="0" w:color="auto"/>
              <w:bottom w:val="dotted" w:sz="4" w:space="0" w:color="auto"/>
            </w:tcBorders>
          </w:tcPr>
          <w:p w14:paraId="44BF0410" w14:textId="77777777" w:rsidR="000E08D2" w:rsidRPr="00C2416C" w:rsidRDefault="000E08D2" w:rsidP="003010A7">
            <w:pPr>
              <w:spacing w:line="360" w:lineRule="auto"/>
              <w:jc w:val="both"/>
              <w:rPr>
                <w:rFonts w:ascii="Arial" w:hAnsi="Arial" w:cs="Arial"/>
                <w:sz w:val="24"/>
                <w:szCs w:val="24"/>
              </w:rPr>
            </w:pPr>
          </w:p>
        </w:tc>
      </w:tr>
    </w:tbl>
    <w:p w14:paraId="2C8AFB47"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440949CE" w14:textId="77777777" w:rsidTr="003010A7">
        <w:tc>
          <w:tcPr>
            <w:tcW w:w="9246" w:type="dxa"/>
            <w:tcBorders>
              <w:top w:val="dotted" w:sz="4" w:space="0" w:color="auto"/>
              <w:bottom w:val="dotted" w:sz="4" w:space="0" w:color="auto"/>
            </w:tcBorders>
          </w:tcPr>
          <w:p w14:paraId="6AD68DC2" w14:textId="77777777" w:rsidR="000E08D2" w:rsidRPr="00C2416C" w:rsidRDefault="000E08D2" w:rsidP="003010A7">
            <w:pPr>
              <w:spacing w:line="360" w:lineRule="auto"/>
              <w:jc w:val="both"/>
              <w:rPr>
                <w:rFonts w:ascii="Arial" w:hAnsi="Arial" w:cs="Arial"/>
                <w:sz w:val="24"/>
                <w:szCs w:val="24"/>
              </w:rPr>
            </w:pPr>
          </w:p>
        </w:tc>
      </w:tr>
    </w:tbl>
    <w:p w14:paraId="33614744"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7FFEA4B5" w14:textId="77777777" w:rsidTr="003010A7">
        <w:tc>
          <w:tcPr>
            <w:tcW w:w="9246" w:type="dxa"/>
            <w:tcBorders>
              <w:top w:val="dotted" w:sz="4" w:space="0" w:color="auto"/>
              <w:bottom w:val="dotted" w:sz="4" w:space="0" w:color="auto"/>
            </w:tcBorders>
          </w:tcPr>
          <w:p w14:paraId="35F7D6F7" w14:textId="77777777" w:rsidR="000E08D2" w:rsidRPr="00C2416C" w:rsidRDefault="000E08D2" w:rsidP="003010A7">
            <w:pPr>
              <w:spacing w:line="360" w:lineRule="auto"/>
              <w:jc w:val="both"/>
              <w:rPr>
                <w:rFonts w:ascii="Arial" w:hAnsi="Arial" w:cs="Arial"/>
                <w:sz w:val="24"/>
                <w:szCs w:val="24"/>
              </w:rPr>
            </w:pPr>
          </w:p>
        </w:tc>
      </w:tr>
    </w:tbl>
    <w:p w14:paraId="6701B1EE"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63648E30" w14:textId="77777777" w:rsidTr="003010A7">
        <w:tc>
          <w:tcPr>
            <w:tcW w:w="9246" w:type="dxa"/>
            <w:tcBorders>
              <w:top w:val="dotted" w:sz="4" w:space="0" w:color="auto"/>
              <w:bottom w:val="dotted" w:sz="4" w:space="0" w:color="auto"/>
            </w:tcBorders>
          </w:tcPr>
          <w:p w14:paraId="4713F32B" w14:textId="77777777" w:rsidR="000E08D2" w:rsidRPr="00C2416C" w:rsidRDefault="000E08D2" w:rsidP="003010A7">
            <w:pPr>
              <w:spacing w:line="360" w:lineRule="auto"/>
              <w:jc w:val="both"/>
              <w:rPr>
                <w:rFonts w:ascii="Arial" w:hAnsi="Arial" w:cs="Arial"/>
                <w:sz w:val="24"/>
                <w:szCs w:val="24"/>
              </w:rPr>
            </w:pPr>
          </w:p>
        </w:tc>
      </w:tr>
    </w:tbl>
    <w:p w14:paraId="23AFB1EA"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5CD46C59" w14:textId="77777777" w:rsidTr="003010A7">
        <w:tc>
          <w:tcPr>
            <w:tcW w:w="9246" w:type="dxa"/>
            <w:tcBorders>
              <w:top w:val="dotted" w:sz="4" w:space="0" w:color="auto"/>
              <w:bottom w:val="dotted" w:sz="4" w:space="0" w:color="auto"/>
            </w:tcBorders>
          </w:tcPr>
          <w:p w14:paraId="264915C2" w14:textId="77777777" w:rsidR="000E08D2" w:rsidRPr="00C2416C" w:rsidRDefault="000E08D2" w:rsidP="003010A7">
            <w:pPr>
              <w:spacing w:line="360" w:lineRule="auto"/>
              <w:jc w:val="both"/>
              <w:rPr>
                <w:rFonts w:ascii="Arial" w:hAnsi="Arial" w:cs="Arial"/>
                <w:sz w:val="24"/>
                <w:szCs w:val="24"/>
              </w:rPr>
            </w:pPr>
          </w:p>
        </w:tc>
      </w:tr>
    </w:tbl>
    <w:p w14:paraId="5C4D6700"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4F546CF7" w14:textId="77777777" w:rsidTr="003010A7">
        <w:tc>
          <w:tcPr>
            <w:tcW w:w="9246" w:type="dxa"/>
            <w:tcBorders>
              <w:top w:val="dotted" w:sz="4" w:space="0" w:color="auto"/>
              <w:bottom w:val="dotted" w:sz="4" w:space="0" w:color="auto"/>
            </w:tcBorders>
          </w:tcPr>
          <w:p w14:paraId="20754E95" w14:textId="77777777" w:rsidR="000E08D2" w:rsidRPr="00C2416C" w:rsidRDefault="000E08D2" w:rsidP="003010A7">
            <w:pPr>
              <w:spacing w:line="360" w:lineRule="auto"/>
              <w:jc w:val="both"/>
              <w:rPr>
                <w:rFonts w:ascii="Arial" w:hAnsi="Arial" w:cs="Arial"/>
                <w:sz w:val="24"/>
                <w:szCs w:val="24"/>
              </w:rPr>
            </w:pPr>
          </w:p>
        </w:tc>
      </w:tr>
    </w:tbl>
    <w:p w14:paraId="74E51A77"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5AD16158" w14:textId="77777777" w:rsidTr="003010A7">
        <w:tc>
          <w:tcPr>
            <w:tcW w:w="9246" w:type="dxa"/>
            <w:tcBorders>
              <w:top w:val="dotted" w:sz="4" w:space="0" w:color="auto"/>
              <w:bottom w:val="dotted" w:sz="4" w:space="0" w:color="auto"/>
            </w:tcBorders>
          </w:tcPr>
          <w:p w14:paraId="14354629" w14:textId="77777777" w:rsidR="000E08D2" w:rsidRPr="00C2416C" w:rsidRDefault="000E08D2" w:rsidP="003010A7">
            <w:pPr>
              <w:spacing w:line="360" w:lineRule="auto"/>
              <w:jc w:val="both"/>
              <w:rPr>
                <w:rFonts w:ascii="Arial" w:hAnsi="Arial" w:cs="Arial"/>
                <w:sz w:val="24"/>
                <w:szCs w:val="24"/>
              </w:rPr>
            </w:pPr>
          </w:p>
        </w:tc>
      </w:tr>
    </w:tbl>
    <w:p w14:paraId="2D904DA1"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32DB9C74" w14:textId="77777777" w:rsidTr="003010A7">
        <w:tc>
          <w:tcPr>
            <w:tcW w:w="9246" w:type="dxa"/>
            <w:tcBorders>
              <w:top w:val="dotted" w:sz="4" w:space="0" w:color="auto"/>
              <w:bottom w:val="dotted" w:sz="4" w:space="0" w:color="auto"/>
            </w:tcBorders>
          </w:tcPr>
          <w:p w14:paraId="13FED91B" w14:textId="77777777" w:rsidR="000E08D2" w:rsidRPr="00C2416C" w:rsidRDefault="000E08D2" w:rsidP="003010A7">
            <w:pPr>
              <w:spacing w:line="360" w:lineRule="auto"/>
              <w:jc w:val="both"/>
              <w:rPr>
                <w:rFonts w:ascii="Arial" w:hAnsi="Arial" w:cs="Arial"/>
                <w:sz w:val="24"/>
                <w:szCs w:val="24"/>
              </w:rPr>
            </w:pPr>
          </w:p>
        </w:tc>
      </w:tr>
    </w:tbl>
    <w:p w14:paraId="2E0DD819"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6BF94F20" w14:textId="77777777" w:rsidTr="003010A7">
        <w:tc>
          <w:tcPr>
            <w:tcW w:w="9246" w:type="dxa"/>
            <w:tcBorders>
              <w:top w:val="dotted" w:sz="4" w:space="0" w:color="auto"/>
              <w:bottom w:val="dotted" w:sz="4" w:space="0" w:color="auto"/>
            </w:tcBorders>
          </w:tcPr>
          <w:p w14:paraId="6427F545" w14:textId="77777777" w:rsidR="000E08D2" w:rsidRPr="00C2416C" w:rsidRDefault="000E08D2" w:rsidP="003010A7">
            <w:pPr>
              <w:spacing w:line="360" w:lineRule="auto"/>
              <w:jc w:val="both"/>
              <w:rPr>
                <w:rFonts w:ascii="Arial" w:hAnsi="Arial" w:cs="Arial"/>
                <w:sz w:val="24"/>
                <w:szCs w:val="24"/>
              </w:rPr>
            </w:pPr>
          </w:p>
        </w:tc>
      </w:tr>
    </w:tbl>
    <w:p w14:paraId="565D7084"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2982A436" w14:textId="77777777" w:rsidTr="003010A7">
        <w:tc>
          <w:tcPr>
            <w:tcW w:w="9246" w:type="dxa"/>
            <w:tcBorders>
              <w:top w:val="dotted" w:sz="4" w:space="0" w:color="auto"/>
              <w:bottom w:val="dotted" w:sz="4" w:space="0" w:color="auto"/>
            </w:tcBorders>
          </w:tcPr>
          <w:p w14:paraId="59B25563" w14:textId="77777777" w:rsidR="000E08D2" w:rsidRPr="00C2416C" w:rsidRDefault="000E08D2" w:rsidP="003010A7">
            <w:pPr>
              <w:spacing w:line="360" w:lineRule="auto"/>
              <w:jc w:val="both"/>
              <w:rPr>
                <w:rFonts w:ascii="Arial" w:hAnsi="Arial" w:cs="Arial"/>
                <w:sz w:val="24"/>
                <w:szCs w:val="24"/>
              </w:rPr>
            </w:pPr>
          </w:p>
        </w:tc>
      </w:tr>
    </w:tbl>
    <w:p w14:paraId="13E27F04"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7EDA2423" w14:textId="77777777" w:rsidTr="003010A7">
        <w:tc>
          <w:tcPr>
            <w:tcW w:w="9246" w:type="dxa"/>
            <w:tcBorders>
              <w:top w:val="dotted" w:sz="4" w:space="0" w:color="auto"/>
              <w:bottom w:val="dotted" w:sz="4" w:space="0" w:color="auto"/>
            </w:tcBorders>
          </w:tcPr>
          <w:p w14:paraId="732F764C" w14:textId="77777777" w:rsidR="000E08D2" w:rsidRPr="00C2416C" w:rsidRDefault="000E08D2" w:rsidP="003010A7">
            <w:pPr>
              <w:spacing w:line="360" w:lineRule="auto"/>
              <w:jc w:val="both"/>
              <w:rPr>
                <w:rFonts w:ascii="Arial" w:hAnsi="Arial" w:cs="Arial"/>
                <w:sz w:val="24"/>
                <w:szCs w:val="24"/>
              </w:rPr>
            </w:pPr>
          </w:p>
        </w:tc>
      </w:tr>
    </w:tbl>
    <w:p w14:paraId="11A94D87"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26883E21" w14:textId="77777777" w:rsidTr="003010A7">
        <w:tc>
          <w:tcPr>
            <w:tcW w:w="9246" w:type="dxa"/>
            <w:tcBorders>
              <w:top w:val="dotted" w:sz="4" w:space="0" w:color="auto"/>
              <w:bottom w:val="dotted" w:sz="4" w:space="0" w:color="auto"/>
            </w:tcBorders>
          </w:tcPr>
          <w:p w14:paraId="270FDC6E" w14:textId="77777777" w:rsidR="000E08D2" w:rsidRPr="00C2416C" w:rsidRDefault="000E08D2" w:rsidP="003010A7">
            <w:pPr>
              <w:spacing w:line="360" w:lineRule="auto"/>
              <w:jc w:val="both"/>
              <w:rPr>
                <w:rFonts w:ascii="Arial" w:hAnsi="Arial" w:cs="Arial"/>
                <w:sz w:val="24"/>
                <w:szCs w:val="24"/>
              </w:rPr>
            </w:pPr>
          </w:p>
        </w:tc>
      </w:tr>
    </w:tbl>
    <w:p w14:paraId="53C44D7B"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409A52AB" w14:textId="77777777" w:rsidTr="003010A7">
        <w:tc>
          <w:tcPr>
            <w:tcW w:w="9246" w:type="dxa"/>
            <w:tcBorders>
              <w:top w:val="dotted" w:sz="4" w:space="0" w:color="auto"/>
              <w:bottom w:val="dotted" w:sz="4" w:space="0" w:color="auto"/>
            </w:tcBorders>
          </w:tcPr>
          <w:p w14:paraId="2CDD4B31" w14:textId="77777777" w:rsidR="000E08D2" w:rsidRPr="00C2416C" w:rsidRDefault="000E08D2" w:rsidP="003010A7">
            <w:pPr>
              <w:spacing w:line="360" w:lineRule="auto"/>
              <w:jc w:val="both"/>
              <w:rPr>
                <w:rFonts w:ascii="Arial" w:hAnsi="Arial" w:cs="Arial"/>
                <w:sz w:val="24"/>
                <w:szCs w:val="24"/>
              </w:rPr>
            </w:pPr>
          </w:p>
        </w:tc>
      </w:tr>
    </w:tbl>
    <w:p w14:paraId="7B6248FA"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21203DC6" w14:textId="77777777" w:rsidTr="003010A7">
        <w:tc>
          <w:tcPr>
            <w:tcW w:w="9246" w:type="dxa"/>
            <w:tcBorders>
              <w:top w:val="dotted" w:sz="4" w:space="0" w:color="auto"/>
              <w:bottom w:val="dotted" w:sz="4" w:space="0" w:color="auto"/>
            </w:tcBorders>
          </w:tcPr>
          <w:p w14:paraId="04969D61" w14:textId="77777777" w:rsidR="000E08D2" w:rsidRPr="00C2416C" w:rsidRDefault="000E08D2" w:rsidP="003010A7">
            <w:pPr>
              <w:spacing w:line="360" w:lineRule="auto"/>
              <w:jc w:val="both"/>
              <w:rPr>
                <w:rFonts w:ascii="Arial" w:hAnsi="Arial" w:cs="Arial"/>
                <w:sz w:val="24"/>
                <w:szCs w:val="24"/>
              </w:rPr>
            </w:pPr>
          </w:p>
        </w:tc>
      </w:tr>
    </w:tbl>
    <w:p w14:paraId="6CEE9CDC"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5E815AC1" w14:textId="77777777" w:rsidTr="003010A7">
        <w:tc>
          <w:tcPr>
            <w:tcW w:w="9246" w:type="dxa"/>
            <w:tcBorders>
              <w:top w:val="dotted" w:sz="4" w:space="0" w:color="auto"/>
              <w:bottom w:val="dotted" w:sz="4" w:space="0" w:color="auto"/>
            </w:tcBorders>
          </w:tcPr>
          <w:p w14:paraId="19048C26" w14:textId="77777777" w:rsidR="000E08D2" w:rsidRPr="00C2416C" w:rsidRDefault="000E08D2" w:rsidP="003010A7">
            <w:pPr>
              <w:spacing w:line="360" w:lineRule="auto"/>
              <w:jc w:val="both"/>
              <w:rPr>
                <w:rFonts w:ascii="Arial" w:hAnsi="Arial" w:cs="Arial"/>
                <w:sz w:val="24"/>
                <w:szCs w:val="24"/>
              </w:rPr>
            </w:pPr>
          </w:p>
        </w:tc>
      </w:tr>
    </w:tbl>
    <w:p w14:paraId="23838CDC"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396646F3" w14:textId="77777777" w:rsidTr="003010A7">
        <w:tc>
          <w:tcPr>
            <w:tcW w:w="9246" w:type="dxa"/>
            <w:tcBorders>
              <w:top w:val="dotted" w:sz="4" w:space="0" w:color="auto"/>
              <w:bottom w:val="dotted" w:sz="4" w:space="0" w:color="auto"/>
            </w:tcBorders>
          </w:tcPr>
          <w:p w14:paraId="08BF993C" w14:textId="77777777" w:rsidR="000E08D2" w:rsidRPr="00C2416C" w:rsidRDefault="000E08D2" w:rsidP="003010A7">
            <w:pPr>
              <w:spacing w:line="360" w:lineRule="auto"/>
              <w:jc w:val="both"/>
              <w:rPr>
                <w:rFonts w:ascii="Arial" w:hAnsi="Arial" w:cs="Arial"/>
                <w:sz w:val="24"/>
                <w:szCs w:val="24"/>
              </w:rPr>
            </w:pPr>
          </w:p>
        </w:tc>
      </w:tr>
    </w:tbl>
    <w:p w14:paraId="23BC9BF1"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2D741CCB" w14:textId="77777777" w:rsidTr="003010A7">
        <w:tc>
          <w:tcPr>
            <w:tcW w:w="9246" w:type="dxa"/>
            <w:tcBorders>
              <w:top w:val="dotted" w:sz="4" w:space="0" w:color="auto"/>
              <w:bottom w:val="dotted" w:sz="4" w:space="0" w:color="auto"/>
            </w:tcBorders>
          </w:tcPr>
          <w:p w14:paraId="15B720DB" w14:textId="77777777" w:rsidR="000E08D2" w:rsidRPr="00C2416C" w:rsidRDefault="000E08D2" w:rsidP="003010A7">
            <w:pPr>
              <w:spacing w:line="360" w:lineRule="auto"/>
              <w:jc w:val="both"/>
              <w:rPr>
                <w:rFonts w:ascii="Arial" w:hAnsi="Arial" w:cs="Arial"/>
                <w:sz w:val="24"/>
                <w:szCs w:val="24"/>
              </w:rPr>
            </w:pPr>
          </w:p>
        </w:tc>
      </w:tr>
    </w:tbl>
    <w:p w14:paraId="5A816A2A"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7E018678" w14:textId="77777777" w:rsidTr="003010A7">
        <w:tc>
          <w:tcPr>
            <w:tcW w:w="9246" w:type="dxa"/>
            <w:tcBorders>
              <w:top w:val="dotted" w:sz="4" w:space="0" w:color="auto"/>
              <w:bottom w:val="dotted" w:sz="4" w:space="0" w:color="auto"/>
            </w:tcBorders>
          </w:tcPr>
          <w:p w14:paraId="31D2C5F8" w14:textId="77777777" w:rsidR="000E08D2" w:rsidRPr="00C2416C" w:rsidRDefault="000E08D2" w:rsidP="003010A7">
            <w:pPr>
              <w:spacing w:line="360" w:lineRule="auto"/>
              <w:jc w:val="both"/>
              <w:rPr>
                <w:rFonts w:ascii="Arial" w:hAnsi="Arial" w:cs="Arial"/>
                <w:sz w:val="24"/>
                <w:szCs w:val="24"/>
              </w:rPr>
            </w:pPr>
          </w:p>
        </w:tc>
      </w:tr>
    </w:tbl>
    <w:p w14:paraId="1B909F75"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01074502" w14:textId="77777777" w:rsidTr="003010A7">
        <w:tc>
          <w:tcPr>
            <w:tcW w:w="9246" w:type="dxa"/>
            <w:tcBorders>
              <w:top w:val="dotted" w:sz="4" w:space="0" w:color="auto"/>
              <w:bottom w:val="dotted" w:sz="4" w:space="0" w:color="auto"/>
            </w:tcBorders>
          </w:tcPr>
          <w:p w14:paraId="16421AB5" w14:textId="77777777" w:rsidR="000E08D2" w:rsidRPr="00C2416C" w:rsidRDefault="000E08D2" w:rsidP="003010A7">
            <w:pPr>
              <w:spacing w:line="360" w:lineRule="auto"/>
              <w:jc w:val="both"/>
              <w:rPr>
                <w:rFonts w:ascii="Arial" w:hAnsi="Arial" w:cs="Arial"/>
                <w:sz w:val="24"/>
                <w:szCs w:val="24"/>
              </w:rPr>
            </w:pPr>
          </w:p>
        </w:tc>
      </w:tr>
    </w:tbl>
    <w:p w14:paraId="0EEF1A7F"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5323C8A5" w14:textId="77777777" w:rsidTr="003010A7">
        <w:tc>
          <w:tcPr>
            <w:tcW w:w="9246" w:type="dxa"/>
            <w:tcBorders>
              <w:top w:val="dotted" w:sz="4" w:space="0" w:color="auto"/>
              <w:bottom w:val="dotted" w:sz="4" w:space="0" w:color="auto"/>
            </w:tcBorders>
          </w:tcPr>
          <w:p w14:paraId="05D83988" w14:textId="77777777" w:rsidR="000E08D2" w:rsidRPr="00C2416C" w:rsidRDefault="000E08D2" w:rsidP="003010A7">
            <w:pPr>
              <w:spacing w:line="360" w:lineRule="auto"/>
              <w:jc w:val="both"/>
              <w:rPr>
                <w:rFonts w:ascii="Arial" w:hAnsi="Arial" w:cs="Arial"/>
                <w:sz w:val="24"/>
                <w:szCs w:val="24"/>
              </w:rPr>
            </w:pPr>
          </w:p>
        </w:tc>
      </w:tr>
    </w:tbl>
    <w:p w14:paraId="1ED546E9"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727221BB" w14:textId="77777777" w:rsidTr="003010A7">
        <w:tc>
          <w:tcPr>
            <w:tcW w:w="9246" w:type="dxa"/>
            <w:tcBorders>
              <w:top w:val="dotted" w:sz="4" w:space="0" w:color="auto"/>
              <w:bottom w:val="dotted" w:sz="4" w:space="0" w:color="auto"/>
            </w:tcBorders>
          </w:tcPr>
          <w:p w14:paraId="770E1615" w14:textId="77777777" w:rsidR="000E08D2" w:rsidRPr="00C2416C" w:rsidRDefault="000E08D2" w:rsidP="003010A7">
            <w:pPr>
              <w:spacing w:line="360" w:lineRule="auto"/>
              <w:jc w:val="both"/>
              <w:rPr>
                <w:rFonts w:ascii="Arial" w:hAnsi="Arial" w:cs="Arial"/>
                <w:sz w:val="24"/>
                <w:szCs w:val="24"/>
              </w:rPr>
            </w:pPr>
          </w:p>
        </w:tc>
      </w:tr>
    </w:tbl>
    <w:p w14:paraId="1F84F7C0"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54E5DAD8" w14:textId="77777777" w:rsidTr="003010A7">
        <w:tc>
          <w:tcPr>
            <w:tcW w:w="9246" w:type="dxa"/>
            <w:tcBorders>
              <w:top w:val="dotted" w:sz="4" w:space="0" w:color="auto"/>
              <w:bottom w:val="dotted" w:sz="4" w:space="0" w:color="auto"/>
            </w:tcBorders>
          </w:tcPr>
          <w:p w14:paraId="4B213B1E" w14:textId="77777777" w:rsidR="000E08D2" w:rsidRPr="00C2416C" w:rsidRDefault="000E08D2" w:rsidP="003010A7">
            <w:pPr>
              <w:spacing w:line="360" w:lineRule="auto"/>
              <w:jc w:val="both"/>
              <w:rPr>
                <w:rFonts w:ascii="Arial" w:hAnsi="Arial" w:cs="Arial"/>
                <w:sz w:val="24"/>
                <w:szCs w:val="24"/>
              </w:rPr>
            </w:pPr>
          </w:p>
        </w:tc>
      </w:tr>
    </w:tbl>
    <w:p w14:paraId="11096E5B"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4880ADFF" w14:textId="77777777" w:rsidTr="003010A7">
        <w:tc>
          <w:tcPr>
            <w:tcW w:w="9246" w:type="dxa"/>
            <w:tcBorders>
              <w:top w:val="dotted" w:sz="4" w:space="0" w:color="auto"/>
              <w:bottom w:val="dotted" w:sz="4" w:space="0" w:color="auto"/>
            </w:tcBorders>
          </w:tcPr>
          <w:p w14:paraId="31DB6363" w14:textId="77777777" w:rsidR="000E08D2" w:rsidRPr="00C2416C" w:rsidRDefault="000E08D2" w:rsidP="003010A7">
            <w:pPr>
              <w:spacing w:line="360" w:lineRule="auto"/>
              <w:jc w:val="both"/>
              <w:rPr>
                <w:rFonts w:ascii="Arial" w:hAnsi="Arial" w:cs="Arial"/>
                <w:sz w:val="24"/>
                <w:szCs w:val="24"/>
              </w:rPr>
            </w:pPr>
          </w:p>
        </w:tc>
      </w:tr>
    </w:tbl>
    <w:p w14:paraId="0B9FF219"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23698117" w14:textId="77777777" w:rsidTr="003010A7">
        <w:tc>
          <w:tcPr>
            <w:tcW w:w="9246" w:type="dxa"/>
            <w:tcBorders>
              <w:top w:val="dotted" w:sz="4" w:space="0" w:color="auto"/>
              <w:bottom w:val="dotted" w:sz="4" w:space="0" w:color="auto"/>
            </w:tcBorders>
          </w:tcPr>
          <w:p w14:paraId="1217501F" w14:textId="77777777" w:rsidR="000E08D2" w:rsidRPr="00C2416C" w:rsidRDefault="000E08D2" w:rsidP="003010A7">
            <w:pPr>
              <w:spacing w:line="360" w:lineRule="auto"/>
              <w:jc w:val="both"/>
              <w:rPr>
                <w:rFonts w:ascii="Arial" w:hAnsi="Arial" w:cs="Arial"/>
                <w:sz w:val="24"/>
                <w:szCs w:val="24"/>
              </w:rPr>
            </w:pPr>
          </w:p>
        </w:tc>
      </w:tr>
    </w:tbl>
    <w:p w14:paraId="218A224E"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40B8C131" w14:textId="77777777" w:rsidTr="003010A7">
        <w:tc>
          <w:tcPr>
            <w:tcW w:w="9246" w:type="dxa"/>
            <w:tcBorders>
              <w:top w:val="dotted" w:sz="4" w:space="0" w:color="auto"/>
              <w:bottom w:val="dotted" w:sz="4" w:space="0" w:color="auto"/>
            </w:tcBorders>
          </w:tcPr>
          <w:p w14:paraId="4B52C0BC" w14:textId="77777777" w:rsidR="000E08D2" w:rsidRPr="00C2416C" w:rsidRDefault="000E08D2" w:rsidP="003010A7">
            <w:pPr>
              <w:spacing w:line="360" w:lineRule="auto"/>
              <w:jc w:val="both"/>
              <w:rPr>
                <w:rFonts w:ascii="Arial" w:hAnsi="Arial" w:cs="Arial"/>
                <w:sz w:val="24"/>
                <w:szCs w:val="24"/>
              </w:rPr>
            </w:pPr>
          </w:p>
        </w:tc>
      </w:tr>
    </w:tbl>
    <w:p w14:paraId="0AD846ED"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0DC0C4E8" w14:textId="77777777" w:rsidTr="003010A7">
        <w:tc>
          <w:tcPr>
            <w:tcW w:w="9246" w:type="dxa"/>
            <w:tcBorders>
              <w:top w:val="dotted" w:sz="4" w:space="0" w:color="auto"/>
              <w:bottom w:val="dotted" w:sz="4" w:space="0" w:color="auto"/>
            </w:tcBorders>
          </w:tcPr>
          <w:p w14:paraId="2625A893" w14:textId="77777777" w:rsidR="000E08D2" w:rsidRPr="00C2416C" w:rsidRDefault="000E08D2" w:rsidP="003010A7">
            <w:pPr>
              <w:spacing w:line="360" w:lineRule="auto"/>
              <w:jc w:val="both"/>
              <w:rPr>
                <w:rFonts w:ascii="Arial" w:hAnsi="Arial" w:cs="Arial"/>
                <w:sz w:val="24"/>
                <w:szCs w:val="24"/>
              </w:rPr>
            </w:pPr>
          </w:p>
        </w:tc>
      </w:tr>
    </w:tbl>
    <w:p w14:paraId="374E9FEB" w14:textId="77777777" w:rsidR="000E08D2" w:rsidRPr="00C2416C" w:rsidRDefault="000E08D2" w:rsidP="000E08D2">
      <w:pPr>
        <w:pStyle w:val="Paragraphedeliste"/>
        <w:spacing w:line="360" w:lineRule="auto"/>
        <w:jc w:val="both"/>
        <w:rPr>
          <w:rFonts w:ascii="Arial" w:hAnsi="Arial" w:cs="Arial"/>
          <w:b/>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0E08D2" w:rsidRPr="00C2416C" w14:paraId="37B04778" w14:textId="77777777" w:rsidTr="003010A7">
        <w:tc>
          <w:tcPr>
            <w:tcW w:w="9246" w:type="dxa"/>
            <w:tcBorders>
              <w:top w:val="dotted" w:sz="4" w:space="0" w:color="auto"/>
              <w:bottom w:val="dotted" w:sz="4" w:space="0" w:color="auto"/>
            </w:tcBorders>
          </w:tcPr>
          <w:p w14:paraId="5E59D795" w14:textId="77777777" w:rsidR="000E08D2" w:rsidRPr="00C2416C" w:rsidRDefault="000E08D2" w:rsidP="003010A7">
            <w:pPr>
              <w:spacing w:line="360" w:lineRule="auto"/>
              <w:jc w:val="both"/>
              <w:rPr>
                <w:rFonts w:ascii="Arial" w:hAnsi="Arial" w:cs="Arial"/>
                <w:sz w:val="24"/>
                <w:szCs w:val="24"/>
              </w:rPr>
            </w:pPr>
          </w:p>
        </w:tc>
      </w:tr>
    </w:tbl>
    <w:p w14:paraId="00B2A65B" w14:textId="77777777" w:rsidR="000E08D2" w:rsidRPr="00C2416C" w:rsidRDefault="000E08D2" w:rsidP="000E08D2">
      <w:pPr>
        <w:pStyle w:val="Paragraphedeliste"/>
        <w:spacing w:line="360" w:lineRule="auto"/>
        <w:jc w:val="both"/>
        <w:rPr>
          <w:rFonts w:ascii="Arial" w:hAnsi="Arial" w:cs="Arial"/>
          <w:b/>
        </w:rPr>
      </w:pPr>
    </w:p>
    <w:p w14:paraId="60A4A9C7" w14:textId="77777777" w:rsidR="000E08D2" w:rsidRPr="00C2416C" w:rsidRDefault="000E08D2" w:rsidP="008534F7">
      <w:pPr>
        <w:pStyle w:val="Paragraphedeliste"/>
        <w:spacing w:line="360" w:lineRule="auto"/>
        <w:jc w:val="both"/>
        <w:rPr>
          <w:rFonts w:ascii="Arial" w:hAnsi="Arial" w:cs="Arial"/>
          <w:b/>
        </w:rPr>
      </w:pPr>
    </w:p>
    <w:p w14:paraId="28122464" w14:textId="77777777" w:rsidR="00321082" w:rsidRPr="00C2416C" w:rsidRDefault="00321082" w:rsidP="00A2646B">
      <w:pPr>
        <w:pStyle w:val="Paragraphedeliste"/>
        <w:numPr>
          <w:ilvl w:val="0"/>
          <w:numId w:val="1"/>
        </w:numPr>
        <w:spacing w:line="360" w:lineRule="auto"/>
        <w:ind w:left="360"/>
        <w:jc w:val="both"/>
        <w:rPr>
          <w:rFonts w:ascii="Arial" w:hAnsi="Arial" w:cs="Arial"/>
          <w:b/>
        </w:rPr>
      </w:pPr>
      <w:r w:rsidRPr="00C2416C">
        <w:rPr>
          <w:rFonts w:ascii="Arial" w:hAnsi="Arial" w:cs="Arial"/>
          <w:b/>
        </w:rPr>
        <w:t>Exhaustion of local remedies</w:t>
      </w:r>
    </w:p>
    <w:p w14:paraId="5B0AE140" w14:textId="77777777" w:rsidR="00321082" w:rsidRPr="00C2416C" w:rsidRDefault="007B66CC" w:rsidP="00D11A67">
      <w:pPr>
        <w:spacing w:line="360" w:lineRule="auto"/>
        <w:ind w:left="360"/>
        <w:jc w:val="both"/>
        <w:rPr>
          <w:rFonts w:ascii="Arial" w:hAnsi="Arial" w:cs="Arial"/>
          <w:sz w:val="24"/>
          <w:szCs w:val="24"/>
        </w:rPr>
      </w:pPr>
      <w:r w:rsidRPr="00C2416C">
        <w:rPr>
          <w:rFonts w:ascii="Arial" w:hAnsi="Arial" w:cs="Arial"/>
          <w:sz w:val="24"/>
          <w:szCs w:val="24"/>
        </w:rPr>
        <w:t>(</w:t>
      </w:r>
      <w:r w:rsidR="00321082" w:rsidRPr="00C2416C">
        <w:rPr>
          <w:rFonts w:ascii="Arial" w:hAnsi="Arial" w:cs="Arial"/>
          <w:sz w:val="24"/>
          <w:szCs w:val="24"/>
        </w:rPr>
        <w:t xml:space="preserve">Has/have the </w:t>
      </w:r>
      <w:r w:rsidRPr="00C2416C">
        <w:rPr>
          <w:rFonts w:ascii="Arial" w:hAnsi="Arial" w:cs="Arial"/>
          <w:sz w:val="24"/>
          <w:szCs w:val="24"/>
        </w:rPr>
        <w:t>A</w:t>
      </w:r>
      <w:r w:rsidR="00321082" w:rsidRPr="00C2416C">
        <w:rPr>
          <w:rFonts w:ascii="Arial" w:hAnsi="Arial" w:cs="Arial"/>
          <w:sz w:val="24"/>
          <w:szCs w:val="24"/>
        </w:rPr>
        <w:t>pplicants(s)</w:t>
      </w:r>
      <w:r w:rsidRPr="00C2416C">
        <w:rPr>
          <w:rFonts w:ascii="Arial" w:hAnsi="Arial" w:cs="Arial"/>
          <w:sz w:val="24"/>
          <w:szCs w:val="24"/>
        </w:rPr>
        <w:t>/</w:t>
      </w:r>
      <w:r w:rsidR="00321082" w:rsidRPr="00C2416C">
        <w:rPr>
          <w:rFonts w:ascii="Arial" w:hAnsi="Arial" w:cs="Arial"/>
          <w:sz w:val="24"/>
          <w:szCs w:val="24"/>
        </w:rPr>
        <w:t xml:space="preserve">victim(s) taken these complaints to the </w:t>
      </w:r>
      <w:r w:rsidRPr="00C2416C">
        <w:rPr>
          <w:rFonts w:ascii="Arial" w:hAnsi="Arial" w:cs="Arial"/>
          <w:sz w:val="24"/>
          <w:szCs w:val="24"/>
        </w:rPr>
        <w:t>n</w:t>
      </w:r>
      <w:r w:rsidR="00321082" w:rsidRPr="00C2416C">
        <w:rPr>
          <w:rFonts w:ascii="Arial" w:hAnsi="Arial" w:cs="Arial"/>
          <w:sz w:val="24"/>
          <w:szCs w:val="24"/>
        </w:rPr>
        <w:t xml:space="preserve">ational </w:t>
      </w:r>
      <w:r w:rsidRPr="00C2416C">
        <w:rPr>
          <w:rFonts w:ascii="Arial" w:hAnsi="Arial" w:cs="Arial"/>
          <w:sz w:val="24"/>
          <w:szCs w:val="24"/>
        </w:rPr>
        <w:t>c</w:t>
      </w:r>
      <w:r w:rsidR="00321082" w:rsidRPr="00C2416C">
        <w:rPr>
          <w:rFonts w:ascii="Arial" w:hAnsi="Arial" w:cs="Arial"/>
          <w:sz w:val="24"/>
          <w:szCs w:val="24"/>
        </w:rPr>
        <w:t xml:space="preserve">ourts before bringing them to this </w:t>
      </w:r>
      <w:r w:rsidRPr="00C2416C">
        <w:rPr>
          <w:rFonts w:ascii="Arial" w:hAnsi="Arial" w:cs="Arial"/>
          <w:sz w:val="24"/>
          <w:szCs w:val="24"/>
        </w:rPr>
        <w:t>C</w:t>
      </w:r>
      <w:r w:rsidR="00321082" w:rsidRPr="00C2416C">
        <w:rPr>
          <w:rFonts w:ascii="Arial" w:hAnsi="Arial" w:cs="Arial"/>
          <w:sz w:val="24"/>
          <w:szCs w:val="24"/>
        </w:rPr>
        <w:t xml:space="preserve">ourt? If yes, give a summary of all proceedings before the </w:t>
      </w:r>
      <w:r w:rsidRPr="00C2416C">
        <w:rPr>
          <w:rFonts w:ascii="Arial" w:hAnsi="Arial" w:cs="Arial"/>
          <w:sz w:val="24"/>
          <w:szCs w:val="24"/>
        </w:rPr>
        <w:t>n</w:t>
      </w:r>
      <w:r w:rsidR="00321082" w:rsidRPr="00C2416C">
        <w:rPr>
          <w:rFonts w:ascii="Arial" w:hAnsi="Arial" w:cs="Arial"/>
          <w:sz w:val="24"/>
          <w:szCs w:val="24"/>
        </w:rPr>
        <w:t xml:space="preserve">ational </w:t>
      </w:r>
      <w:r w:rsidRPr="00C2416C">
        <w:rPr>
          <w:rFonts w:ascii="Arial" w:hAnsi="Arial" w:cs="Arial"/>
          <w:sz w:val="24"/>
          <w:szCs w:val="24"/>
        </w:rPr>
        <w:t>c</w:t>
      </w:r>
      <w:r w:rsidR="00321082" w:rsidRPr="00C2416C">
        <w:rPr>
          <w:rFonts w:ascii="Arial" w:hAnsi="Arial" w:cs="Arial"/>
          <w:sz w:val="24"/>
          <w:szCs w:val="24"/>
        </w:rPr>
        <w:t>ourt</w:t>
      </w:r>
      <w:r w:rsidR="002613B6" w:rsidRPr="00C2416C">
        <w:rPr>
          <w:rFonts w:ascii="Arial" w:hAnsi="Arial" w:cs="Arial"/>
          <w:sz w:val="24"/>
          <w:szCs w:val="24"/>
        </w:rPr>
        <w:t xml:space="preserve">s and indicate whether any proceedings are pending. </w:t>
      </w:r>
      <w:r w:rsidR="00321082" w:rsidRPr="00C2416C">
        <w:rPr>
          <w:rFonts w:ascii="Arial" w:hAnsi="Arial" w:cs="Arial"/>
          <w:sz w:val="24"/>
          <w:szCs w:val="24"/>
        </w:rPr>
        <w:t xml:space="preserve"> </w:t>
      </w:r>
      <w:r w:rsidR="00AF63B0" w:rsidRPr="00C2416C">
        <w:rPr>
          <w:rFonts w:ascii="Arial" w:hAnsi="Arial" w:cs="Arial"/>
          <w:sz w:val="24"/>
          <w:szCs w:val="24"/>
        </w:rPr>
        <w:t>A</w:t>
      </w:r>
      <w:r w:rsidR="00321082" w:rsidRPr="00C2416C">
        <w:rPr>
          <w:rFonts w:ascii="Arial" w:hAnsi="Arial" w:cs="Arial"/>
          <w:sz w:val="24"/>
          <w:szCs w:val="24"/>
        </w:rPr>
        <w:t xml:space="preserve">ttach the </w:t>
      </w:r>
      <w:r w:rsidR="00AF63B0" w:rsidRPr="00C2416C">
        <w:rPr>
          <w:rFonts w:ascii="Arial" w:hAnsi="Arial" w:cs="Arial"/>
          <w:sz w:val="24"/>
          <w:szCs w:val="24"/>
        </w:rPr>
        <w:t>copies</w:t>
      </w:r>
      <w:r w:rsidR="00321082" w:rsidRPr="00C2416C">
        <w:rPr>
          <w:rFonts w:ascii="Arial" w:hAnsi="Arial" w:cs="Arial"/>
          <w:sz w:val="24"/>
          <w:szCs w:val="24"/>
        </w:rPr>
        <w:t xml:space="preserve"> of the records of proceedings and/or Judgments/ Rulings/ Orders delivered by the courts. If they have not taken these complaints to the </w:t>
      </w:r>
      <w:r w:rsidRPr="00C2416C">
        <w:rPr>
          <w:rFonts w:ascii="Arial" w:hAnsi="Arial" w:cs="Arial"/>
          <w:sz w:val="24"/>
          <w:szCs w:val="24"/>
        </w:rPr>
        <w:t>n</w:t>
      </w:r>
      <w:r w:rsidR="00321082" w:rsidRPr="00C2416C">
        <w:rPr>
          <w:rFonts w:ascii="Arial" w:hAnsi="Arial" w:cs="Arial"/>
          <w:sz w:val="24"/>
          <w:szCs w:val="24"/>
        </w:rPr>
        <w:t xml:space="preserve">ational </w:t>
      </w:r>
      <w:r w:rsidRPr="00C2416C">
        <w:rPr>
          <w:rFonts w:ascii="Arial" w:hAnsi="Arial" w:cs="Arial"/>
          <w:sz w:val="24"/>
          <w:szCs w:val="24"/>
        </w:rPr>
        <w:t xml:space="preserve">courts, </w:t>
      </w:r>
      <w:r w:rsidR="00321082" w:rsidRPr="00C2416C">
        <w:rPr>
          <w:rFonts w:ascii="Arial" w:hAnsi="Arial" w:cs="Arial"/>
          <w:sz w:val="24"/>
          <w:szCs w:val="24"/>
        </w:rPr>
        <w:t>give reasons why</w:t>
      </w:r>
      <w:r w:rsidRPr="00C2416C">
        <w:rPr>
          <w:rFonts w:ascii="Arial" w:hAnsi="Arial" w:cs="Arial"/>
          <w:sz w:val="24"/>
          <w:szCs w:val="24"/>
        </w:rPr>
        <w:t>)</w:t>
      </w:r>
      <w:r w:rsidR="00321082" w:rsidRPr="00C2416C">
        <w:rPr>
          <w:rFonts w:ascii="Arial" w:hAnsi="Arial" w:cs="Arial"/>
          <w:sz w:val="24"/>
          <w:szCs w:val="24"/>
        </w:rPr>
        <w:t xml:space="preserve"> </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3856FF" w:rsidRPr="00C2416C" w14:paraId="2AA1EEA6" w14:textId="77777777" w:rsidTr="005A7AD0">
        <w:tc>
          <w:tcPr>
            <w:tcW w:w="9246" w:type="dxa"/>
            <w:tcBorders>
              <w:bottom w:val="dotted" w:sz="4" w:space="0" w:color="auto"/>
            </w:tcBorders>
          </w:tcPr>
          <w:p w14:paraId="4B7034AF" w14:textId="77777777" w:rsidR="003856FF" w:rsidRPr="00C2416C" w:rsidRDefault="003856FF" w:rsidP="008534F7">
            <w:pPr>
              <w:spacing w:line="360" w:lineRule="auto"/>
              <w:jc w:val="both"/>
              <w:rPr>
                <w:rFonts w:ascii="Arial" w:hAnsi="Arial" w:cs="Arial"/>
                <w:sz w:val="24"/>
                <w:szCs w:val="24"/>
              </w:rPr>
            </w:pPr>
          </w:p>
        </w:tc>
      </w:tr>
      <w:tr w:rsidR="003856FF" w:rsidRPr="00C2416C" w14:paraId="2690ABE5" w14:textId="77777777" w:rsidTr="005A7AD0">
        <w:tc>
          <w:tcPr>
            <w:tcW w:w="9246" w:type="dxa"/>
            <w:tcBorders>
              <w:top w:val="dotted" w:sz="4" w:space="0" w:color="auto"/>
              <w:bottom w:val="dotted" w:sz="4" w:space="0" w:color="auto"/>
            </w:tcBorders>
          </w:tcPr>
          <w:p w14:paraId="214D1E50" w14:textId="77777777" w:rsidR="003856FF" w:rsidRPr="00C2416C" w:rsidRDefault="003856FF" w:rsidP="008534F7">
            <w:pPr>
              <w:spacing w:line="360" w:lineRule="auto"/>
              <w:jc w:val="both"/>
              <w:rPr>
                <w:rFonts w:ascii="Arial" w:hAnsi="Arial" w:cs="Arial"/>
                <w:sz w:val="24"/>
                <w:szCs w:val="24"/>
              </w:rPr>
            </w:pPr>
          </w:p>
        </w:tc>
      </w:tr>
      <w:tr w:rsidR="003856FF" w:rsidRPr="00C2416C" w14:paraId="23D88411" w14:textId="77777777" w:rsidTr="005A7AD0">
        <w:tc>
          <w:tcPr>
            <w:tcW w:w="9246" w:type="dxa"/>
            <w:tcBorders>
              <w:top w:val="dotted" w:sz="4" w:space="0" w:color="auto"/>
              <w:bottom w:val="dotted" w:sz="4" w:space="0" w:color="auto"/>
            </w:tcBorders>
          </w:tcPr>
          <w:p w14:paraId="171F38F3" w14:textId="77777777" w:rsidR="003856FF" w:rsidRPr="00C2416C" w:rsidRDefault="003856FF" w:rsidP="008534F7">
            <w:pPr>
              <w:spacing w:line="360" w:lineRule="auto"/>
              <w:jc w:val="both"/>
              <w:rPr>
                <w:rFonts w:ascii="Arial" w:hAnsi="Arial" w:cs="Arial"/>
                <w:sz w:val="24"/>
                <w:szCs w:val="24"/>
              </w:rPr>
            </w:pPr>
          </w:p>
        </w:tc>
      </w:tr>
      <w:tr w:rsidR="003856FF" w:rsidRPr="00C2416C" w14:paraId="30407F87" w14:textId="77777777" w:rsidTr="005A7AD0">
        <w:tc>
          <w:tcPr>
            <w:tcW w:w="9246" w:type="dxa"/>
            <w:tcBorders>
              <w:top w:val="dotted" w:sz="4" w:space="0" w:color="auto"/>
              <w:bottom w:val="dotted" w:sz="4" w:space="0" w:color="auto"/>
            </w:tcBorders>
          </w:tcPr>
          <w:p w14:paraId="444F4615" w14:textId="77777777" w:rsidR="003856FF" w:rsidRPr="00C2416C" w:rsidRDefault="003856FF" w:rsidP="008534F7">
            <w:pPr>
              <w:spacing w:line="360" w:lineRule="auto"/>
              <w:jc w:val="both"/>
              <w:rPr>
                <w:rFonts w:ascii="Arial" w:hAnsi="Arial" w:cs="Arial"/>
                <w:sz w:val="24"/>
                <w:szCs w:val="24"/>
              </w:rPr>
            </w:pPr>
          </w:p>
        </w:tc>
      </w:tr>
      <w:tr w:rsidR="003856FF" w:rsidRPr="00C2416C" w14:paraId="1E0DC7BF" w14:textId="77777777" w:rsidTr="005A7AD0">
        <w:tc>
          <w:tcPr>
            <w:tcW w:w="9246" w:type="dxa"/>
            <w:tcBorders>
              <w:top w:val="dotted" w:sz="4" w:space="0" w:color="auto"/>
              <w:bottom w:val="dotted" w:sz="4" w:space="0" w:color="auto"/>
            </w:tcBorders>
          </w:tcPr>
          <w:p w14:paraId="35692719" w14:textId="77777777" w:rsidR="003856FF" w:rsidRPr="00C2416C" w:rsidRDefault="003856FF" w:rsidP="008534F7">
            <w:pPr>
              <w:spacing w:line="360" w:lineRule="auto"/>
              <w:jc w:val="both"/>
              <w:rPr>
                <w:rFonts w:ascii="Arial" w:hAnsi="Arial" w:cs="Arial"/>
                <w:sz w:val="24"/>
                <w:szCs w:val="24"/>
              </w:rPr>
            </w:pPr>
          </w:p>
        </w:tc>
      </w:tr>
      <w:tr w:rsidR="003856FF" w:rsidRPr="00C2416C" w14:paraId="5963B598" w14:textId="77777777" w:rsidTr="005A7AD0">
        <w:tc>
          <w:tcPr>
            <w:tcW w:w="9246" w:type="dxa"/>
            <w:tcBorders>
              <w:top w:val="dotted" w:sz="4" w:space="0" w:color="auto"/>
              <w:bottom w:val="dotted" w:sz="4" w:space="0" w:color="auto"/>
            </w:tcBorders>
          </w:tcPr>
          <w:p w14:paraId="11B49FD0" w14:textId="77777777" w:rsidR="003856FF" w:rsidRPr="00C2416C" w:rsidRDefault="003856FF" w:rsidP="008534F7">
            <w:pPr>
              <w:spacing w:line="360" w:lineRule="auto"/>
              <w:jc w:val="both"/>
              <w:rPr>
                <w:rFonts w:ascii="Arial" w:hAnsi="Arial" w:cs="Arial"/>
                <w:sz w:val="24"/>
                <w:szCs w:val="24"/>
              </w:rPr>
            </w:pPr>
          </w:p>
        </w:tc>
      </w:tr>
      <w:tr w:rsidR="003856FF" w:rsidRPr="00C2416C" w14:paraId="18F01E31" w14:textId="77777777" w:rsidTr="005A7AD0">
        <w:tc>
          <w:tcPr>
            <w:tcW w:w="9246" w:type="dxa"/>
            <w:tcBorders>
              <w:top w:val="dotted" w:sz="4" w:space="0" w:color="auto"/>
              <w:bottom w:val="dotted" w:sz="4" w:space="0" w:color="auto"/>
            </w:tcBorders>
          </w:tcPr>
          <w:p w14:paraId="613A698D" w14:textId="77777777" w:rsidR="003856FF" w:rsidRPr="00C2416C" w:rsidRDefault="003856FF" w:rsidP="008534F7">
            <w:pPr>
              <w:spacing w:line="360" w:lineRule="auto"/>
              <w:jc w:val="both"/>
              <w:rPr>
                <w:rFonts w:ascii="Arial" w:hAnsi="Arial" w:cs="Arial"/>
                <w:sz w:val="24"/>
                <w:szCs w:val="24"/>
              </w:rPr>
            </w:pPr>
          </w:p>
        </w:tc>
      </w:tr>
      <w:tr w:rsidR="003856FF" w:rsidRPr="00C2416C" w14:paraId="2919322C" w14:textId="77777777" w:rsidTr="005A7AD0">
        <w:tc>
          <w:tcPr>
            <w:tcW w:w="9246" w:type="dxa"/>
            <w:tcBorders>
              <w:top w:val="dotted" w:sz="4" w:space="0" w:color="auto"/>
              <w:bottom w:val="dotted" w:sz="4" w:space="0" w:color="auto"/>
            </w:tcBorders>
          </w:tcPr>
          <w:p w14:paraId="4EC2FAB8" w14:textId="77777777" w:rsidR="003856FF" w:rsidRPr="00C2416C" w:rsidRDefault="003856FF" w:rsidP="008534F7">
            <w:pPr>
              <w:spacing w:line="360" w:lineRule="auto"/>
              <w:jc w:val="both"/>
              <w:rPr>
                <w:rFonts w:ascii="Arial" w:hAnsi="Arial" w:cs="Arial"/>
                <w:sz w:val="24"/>
                <w:szCs w:val="24"/>
              </w:rPr>
            </w:pPr>
          </w:p>
        </w:tc>
      </w:tr>
      <w:tr w:rsidR="003856FF" w:rsidRPr="00C2416C" w14:paraId="7D8FE388" w14:textId="77777777" w:rsidTr="005A7AD0">
        <w:tc>
          <w:tcPr>
            <w:tcW w:w="9246" w:type="dxa"/>
            <w:tcBorders>
              <w:top w:val="dotted" w:sz="4" w:space="0" w:color="auto"/>
              <w:bottom w:val="dotted" w:sz="4" w:space="0" w:color="auto"/>
            </w:tcBorders>
          </w:tcPr>
          <w:p w14:paraId="46A686D8" w14:textId="77777777" w:rsidR="003856FF" w:rsidRPr="00C2416C" w:rsidRDefault="003856FF" w:rsidP="008534F7">
            <w:pPr>
              <w:spacing w:line="360" w:lineRule="auto"/>
              <w:jc w:val="both"/>
              <w:rPr>
                <w:rFonts w:ascii="Arial" w:hAnsi="Arial" w:cs="Arial"/>
                <w:sz w:val="24"/>
                <w:szCs w:val="24"/>
              </w:rPr>
            </w:pPr>
          </w:p>
        </w:tc>
      </w:tr>
      <w:tr w:rsidR="003856FF" w:rsidRPr="00C2416C" w14:paraId="189C6606" w14:textId="77777777" w:rsidTr="005A7AD0">
        <w:tc>
          <w:tcPr>
            <w:tcW w:w="9246" w:type="dxa"/>
            <w:tcBorders>
              <w:top w:val="dotted" w:sz="4" w:space="0" w:color="auto"/>
              <w:bottom w:val="dotted" w:sz="4" w:space="0" w:color="auto"/>
            </w:tcBorders>
          </w:tcPr>
          <w:p w14:paraId="1418DB29" w14:textId="77777777" w:rsidR="003856FF" w:rsidRPr="00C2416C" w:rsidRDefault="003856FF" w:rsidP="008534F7">
            <w:pPr>
              <w:spacing w:line="360" w:lineRule="auto"/>
              <w:jc w:val="both"/>
              <w:rPr>
                <w:rFonts w:ascii="Arial" w:hAnsi="Arial" w:cs="Arial"/>
                <w:sz w:val="24"/>
                <w:szCs w:val="24"/>
              </w:rPr>
            </w:pPr>
          </w:p>
        </w:tc>
      </w:tr>
      <w:tr w:rsidR="003856FF" w:rsidRPr="00C2416C" w14:paraId="5AE0676E" w14:textId="77777777" w:rsidTr="005A7AD0">
        <w:tc>
          <w:tcPr>
            <w:tcW w:w="9246" w:type="dxa"/>
            <w:tcBorders>
              <w:top w:val="dotted" w:sz="4" w:space="0" w:color="auto"/>
              <w:bottom w:val="dotted" w:sz="4" w:space="0" w:color="auto"/>
            </w:tcBorders>
          </w:tcPr>
          <w:p w14:paraId="4302BB83" w14:textId="77777777" w:rsidR="003856FF" w:rsidRPr="00C2416C" w:rsidRDefault="003856FF" w:rsidP="008534F7">
            <w:pPr>
              <w:spacing w:line="360" w:lineRule="auto"/>
              <w:jc w:val="both"/>
              <w:rPr>
                <w:rFonts w:ascii="Arial" w:hAnsi="Arial" w:cs="Arial"/>
                <w:sz w:val="24"/>
                <w:szCs w:val="24"/>
              </w:rPr>
            </w:pPr>
          </w:p>
        </w:tc>
      </w:tr>
      <w:tr w:rsidR="003856FF" w:rsidRPr="00C2416C" w14:paraId="31ACC79E" w14:textId="77777777" w:rsidTr="005A7AD0">
        <w:tc>
          <w:tcPr>
            <w:tcW w:w="9246" w:type="dxa"/>
            <w:tcBorders>
              <w:top w:val="dotted" w:sz="4" w:space="0" w:color="auto"/>
              <w:bottom w:val="dotted" w:sz="4" w:space="0" w:color="auto"/>
            </w:tcBorders>
          </w:tcPr>
          <w:p w14:paraId="6DECD4CE" w14:textId="77777777" w:rsidR="003856FF" w:rsidRPr="00C2416C" w:rsidRDefault="003856FF" w:rsidP="008534F7">
            <w:pPr>
              <w:spacing w:line="360" w:lineRule="auto"/>
              <w:jc w:val="both"/>
              <w:rPr>
                <w:rFonts w:ascii="Arial" w:hAnsi="Arial" w:cs="Arial"/>
                <w:sz w:val="24"/>
                <w:szCs w:val="24"/>
              </w:rPr>
            </w:pPr>
          </w:p>
        </w:tc>
      </w:tr>
      <w:tr w:rsidR="000E08D2" w:rsidRPr="00C2416C" w14:paraId="67FEAD9C" w14:textId="77777777" w:rsidTr="005A7AD0">
        <w:tc>
          <w:tcPr>
            <w:tcW w:w="9246" w:type="dxa"/>
            <w:tcBorders>
              <w:top w:val="dotted" w:sz="4" w:space="0" w:color="auto"/>
              <w:bottom w:val="dotted" w:sz="4" w:space="0" w:color="auto"/>
            </w:tcBorders>
          </w:tcPr>
          <w:p w14:paraId="4C72B7B6" w14:textId="77777777" w:rsidR="000E08D2" w:rsidRPr="00C2416C" w:rsidRDefault="000E08D2" w:rsidP="000E08D2">
            <w:pPr>
              <w:spacing w:line="360" w:lineRule="auto"/>
              <w:jc w:val="both"/>
              <w:rPr>
                <w:rFonts w:ascii="Arial" w:hAnsi="Arial" w:cs="Arial"/>
                <w:sz w:val="24"/>
                <w:szCs w:val="24"/>
              </w:rPr>
            </w:pPr>
          </w:p>
        </w:tc>
      </w:tr>
      <w:tr w:rsidR="000E08D2" w:rsidRPr="00C2416C" w14:paraId="1D6B1704" w14:textId="77777777" w:rsidTr="005A7AD0">
        <w:tc>
          <w:tcPr>
            <w:tcW w:w="9246" w:type="dxa"/>
            <w:tcBorders>
              <w:top w:val="dotted" w:sz="4" w:space="0" w:color="auto"/>
              <w:bottom w:val="dotted" w:sz="4" w:space="0" w:color="auto"/>
            </w:tcBorders>
          </w:tcPr>
          <w:p w14:paraId="30573A7A" w14:textId="77777777" w:rsidR="000E08D2" w:rsidRPr="00C2416C" w:rsidRDefault="000E08D2" w:rsidP="000E08D2">
            <w:pPr>
              <w:spacing w:line="360" w:lineRule="auto"/>
              <w:jc w:val="both"/>
              <w:rPr>
                <w:rFonts w:ascii="Arial" w:hAnsi="Arial" w:cs="Arial"/>
                <w:sz w:val="24"/>
                <w:szCs w:val="24"/>
              </w:rPr>
            </w:pPr>
          </w:p>
        </w:tc>
      </w:tr>
    </w:tbl>
    <w:p w14:paraId="305EACE0" w14:textId="77777777" w:rsidR="00321082" w:rsidRPr="00C2416C" w:rsidRDefault="00321082" w:rsidP="008534F7">
      <w:pPr>
        <w:spacing w:after="0" w:line="360" w:lineRule="auto"/>
        <w:jc w:val="both"/>
        <w:rPr>
          <w:rFonts w:ascii="Arial" w:hAnsi="Arial" w:cs="Arial"/>
          <w:sz w:val="24"/>
          <w:szCs w:val="24"/>
        </w:rPr>
      </w:pPr>
    </w:p>
    <w:p w14:paraId="260F20A2" w14:textId="77777777" w:rsidR="00321082" w:rsidRPr="00C2416C" w:rsidRDefault="00321082" w:rsidP="00A2646B">
      <w:pPr>
        <w:pStyle w:val="Paragraphedeliste"/>
        <w:numPr>
          <w:ilvl w:val="0"/>
          <w:numId w:val="1"/>
        </w:numPr>
        <w:spacing w:line="360" w:lineRule="auto"/>
        <w:ind w:left="360"/>
        <w:jc w:val="both"/>
        <w:rPr>
          <w:rFonts w:ascii="Arial" w:hAnsi="Arial" w:cs="Arial"/>
          <w:b/>
        </w:rPr>
      </w:pPr>
      <w:r w:rsidRPr="00C2416C">
        <w:rPr>
          <w:rFonts w:ascii="Arial" w:hAnsi="Arial" w:cs="Arial"/>
          <w:b/>
        </w:rPr>
        <w:lastRenderedPageBreak/>
        <w:t>Statement of the alleged violation(s)</w:t>
      </w:r>
      <w:r w:rsidRPr="00C2416C">
        <w:rPr>
          <w:rFonts w:ascii="Arial" w:hAnsi="Arial" w:cs="Arial"/>
        </w:rPr>
        <w:footnoteReference w:id="4"/>
      </w:r>
      <w:r w:rsidRPr="00C2416C">
        <w:rPr>
          <w:rFonts w:ascii="Arial" w:hAnsi="Arial" w:cs="Arial"/>
          <w:b/>
        </w:rPr>
        <w:t xml:space="preserve"> </w:t>
      </w:r>
    </w:p>
    <w:p w14:paraId="2D63B05C" w14:textId="77777777" w:rsidR="00321082" w:rsidRPr="00C2416C" w:rsidRDefault="007B66CC" w:rsidP="00D11A67">
      <w:pPr>
        <w:spacing w:after="0" w:line="360" w:lineRule="auto"/>
        <w:ind w:left="720"/>
        <w:jc w:val="both"/>
        <w:rPr>
          <w:rFonts w:ascii="Arial" w:hAnsi="Arial" w:cs="Arial"/>
          <w:sz w:val="24"/>
          <w:szCs w:val="24"/>
        </w:rPr>
      </w:pPr>
      <w:r w:rsidRPr="00C2416C">
        <w:rPr>
          <w:rFonts w:ascii="Arial" w:hAnsi="Arial" w:cs="Arial"/>
          <w:sz w:val="24"/>
          <w:szCs w:val="24"/>
        </w:rPr>
        <w:t>(</w:t>
      </w:r>
      <w:r w:rsidR="00321082" w:rsidRPr="00C2416C">
        <w:rPr>
          <w:rFonts w:ascii="Arial" w:hAnsi="Arial" w:cs="Arial"/>
          <w:sz w:val="24"/>
          <w:szCs w:val="24"/>
        </w:rPr>
        <w:t xml:space="preserve">State the human rights alleged to </w:t>
      </w:r>
      <w:r w:rsidR="00FA7A62" w:rsidRPr="00C2416C">
        <w:rPr>
          <w:rFonts w:ascii="Arial" w:hAnsi="Arial" w:cs="Arial"/>
          <w:sz w:val="24"/>
          <w:szCs w:val="24"/>
        </w:rPr>
        <w:t xml:space="preserve">have </w:t>
      </w:r>
      <w:r w:rsidR="00321082" w:rsidRPr="00C2416C">
        <w:rPr>
          <w:rFonts w:ascii="Arial" w:hAnsi="Arial" w:cs="Arial"/>
          <w:sz w:val="24"/>
          <w:szCs w:val="24"/>
        </w:rPr>
        <w:t>be</w:t>
      </w:r>
      <w:r w:rsidR="00FA7A62" w:rsidRPr="00C2416C">
        <w:rPr>
          <w:rFonts w:ascii="Arial" w:hAnsi="Arial" w:cs="Arial"/>
          <w:sz w:val="24"/>
          <w:szCs w:val="24"/>
        </w:rPr>
        <w:t>en</w:t>
      </w:r>
      <w:r w:rsidR="00321082" w:rsidRPr="00C2416C">
        <w:rPr>
          <w:rFonts w:ascii="Arial" w:hAnsi="Arial" w:cs="Arial"/>
          <w:sz w:val="24"/>
          <w:szCs w:val="24"/>
        </w:rPr>
        <w:t xml:space="preserve"> violated in accordance with instruments such as the national </w:t>
      </w:r>
      <w:r w:rsidRPr="00C2416C">
        <w:rPr>
          <w:rFonts w:ascii="Arial" w:hAnsi="Arial" w:cs="Arial"/>
          <w:sz w:val="24"/>
          <w:szCs w:val="24"/>
        </w:rPr>
        <w:t>c</w:t>
      </w:r>
      <w:r w:rsidR="00321082" w:rsidRPr="00C2416C">
        <w:rPr>
          <w:rFonts w:ascii="Arial" w:hAnsi="Arial" w:cs="Arial"/>
          <w:sz w:val="24"/>
          <w:szCs w:val="24"/>
        </w:rPr>
        <w:t>onstitution, the African Charter on Human and Peoples’ Rights, the African Charter on the Rights and Welfare of the Child, the International Co</w:t>
      </w:r>
      <w:r w:rsidRPr="00C2416C">
        <w:rPr>
          <w:rFonts w:ascii="Arial" w:hAnsi="Arial" w:cs="Arial"/>
          <w:sz w:val="24"/>
          <w:szCs w:val="24"/>
        </w:rPr>
        <w:t>v</w:t>
      </w:r>
      <w:r w:rsidR="00321082" w:rsidRPr="00C2416C">
        <w:rPr>
          <w:rFonts w:ascii="Arial" w:hAnsi="Arial" w:cs="Arial"/>
          <w:sz w:val="24"/>
          <w:szCs w:val="24"/>
        </w:rPr>
        <w:t xml:space="preserve">enant on Civil and Political Rights, </w:t>
      </w:r>
      <w:r w:rsidR="00FA7A62" w:rsidRPr="00C2416C">
        <w:rPr>
          <w:rFonts w:ascii="Arial" w:hAnsi="Arial" w:cs="Arial"/>
          <w:sz w:val="24"/>
          <w:szCs w:val="24"/>
        </w:rPr>
        <w:t xml:space="preserve">the </w:t>
      </w:r>
      <w:r w:rsidR="00321082" w:rsidRPr="00C2416C">
        <w:rPr>
          <w:rFonts w:ascii="Arial" w:hAnsi="Arial" w:cs="Arial"/>
          <w:sz w:val="24"/>
          <w:szCs w:val="24"/>
        </w:rPr>
        <w:t>International Covenant on Economic, Social and Cultural Rights</w:t>
      </w:r>
      <w:r w:rsidR="006B6922" w:rsidRPr="00C2416C">
        <w:rPr>
          <w:rFonts w:ascii="Arial" w:hAnsi="Arial" w:cs="Arial"/>
          <w:sz w:val="24"/>
          <w:szCs w:val="24"/>
        </w:rPr>
        <w:t>,</w:t>
      </w:r>
      <w:r w:rsidR="00321082" w:rsidRPr="00C2416C">
        <w:rPr>
          <w:rFonts w:ascii="Arial" w:hAnsi="Arial" w:cs="Arial"/>
          <w:sz w:val="24"/>
          <w:szCs w:val="24"/>
        </w:rPr>
        <w:t xml:space="preserve"> </w:t>
      </w:r>
      <w:r w:rsidR="007C1BA0" w:rsidRPr="00C2416C">
        <w:rPr>
          <w:rFonts w:ascii="Arial" w:hAnsi="Arial" w:cs="Arial"/>
          <w:sz w:val="24"/>
          <w:szCs w:val="24"/>
        </w:rPr>
        <w:t>and other relevant human rights instruments</w:t>
      </w:r>
      <w:r w:rsidRPr="00C2416C">
        <w:rPr>
          <w:rFonts w:ascii="Arial" w:hAnsi="Arial" w:cs="Arial"/>
          <w:sz w:val="24"/>
          <w:szCs w:val="24"/>
        </w:rPr>
        <w:t>)</w:t>
      </w:r>
    </w:p>
    <w:p w14:paraId="6471742A" w14:textId="77777777" w:rsidR="002613B6" w:rsidRPr="00C2416C" w:rsidRDefault="002613B6" w:rsidP="008534F7">
      <w:pPr>
        <w:spacing w:after="0" w:line="360" w:lineRule="auto"/>
        <w:ind w:left="720"/>
        <w:jc w:val="both"/>
        <w:rPr>
          <w:rFonts w:ascii="Arial" w:hAnsi="Arial" w:cs="Arial"/>
          <w:sz w:val="24"/>
          <w:szCs w:val="24"/>
        </w:rPr>
      </w:pP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18"/>
        <w:gridCol w:w="6832"/>
      </w:tblGrid>
      <w:tr w:rsidR="00321082" w:rsidRPr="00C2416C" w14:paraId="32F46FE9" w14:textId="77777777" w:rsidTr="00815F1C">
        <w:trPr>
          <w:tblHeader/>
        </w:trPr>
        <w:tc>
          <w:tcPr>
            <w:tcW w:w="2518" w:type="dxa"/>
            <w:tcBorders>
              <w:top w:val="double" w:sz="4" w:space="0" w:color="auto"/>
              <w:left w:val="double" w:sz="4" w:space="0" w:color="auto"/>
              <w:bottom w:val="double" w:sz="4" w:space="0" w:color="auto"/>
              <w:right w:val="double" w:sz="4" w:space="0" w:color="auto"/>
            </w:tcBorders>
            <w:vAlign w:val="center"/>
          </w:tcPr>
          <w:p w14:paraId="6F8258AE" w14:textId="77777777" w:rsidR="00321082" w:rsidRPr="00C2416C" w:rsidRDefault="00321082" w:rsidP="008534F7">
            <w:pPr>
              <w:spacing w:line="360" w:lineRule="auto"/>
              <w:jc w:val="center"/>
              <w:rPr>
                <w:rFonts w:ascii="Arial" w:hAnsi="Arial" w:cs="Arial"/>
                <w:b/>
                <w:bCs/>
                <w:sz w:val="24"/>
                <w:szCs w:val="24"/>
              </w:rPr>
            </w:pPr>
            <w:r w:rsidRPr="00C2416C">
              <w:rPr>
                <w:rFonts w:ascii="Arial" w:hAnsi="Arial" w:cs="Arial"/>
                <w:b/>
                <w:bCs/>
                <w:sz w:val="24"/>
                <w:szCs w:val="24"/>
              </w:rPr>
              <w:t>Human rights alleged to be violated.</w:t>
            </w:r>
          </w:p>
        </w:tc>
        <w:tc>
          <w:tcPr>
            <w:tcW w:w="6832" w:type="dxa"/>
            <w:tcBorders>
              <w:top w:val="double" w:sz="4" w:space="0" w:color="auto"/>
              <w:left w:val="double" w:sz="4" w:space="0" w:color="auto"/>
              <w:bottom w:val="double" w:sz="4" w:space="0" w:color="auto"/>
              <w:right w:val="double" w:sz="4" w:space="0" w:color="auto"/>
            </w:tcBorders>
            <w:vAlign w:val="center"/>
          </w:tcPr>
          <w:p w14:paraId="7690FADA" w14:textId="77777777" w:rsidR="00321082" w:rsidRPr="00C2416C" w:rsidRDefault="00321082" w:rsidP="008534F7">
            <w:pPr>
              <w:spacing w:line="360" w:lineRule="auto"/>
              <w:jc w:val="center"/>
              <w:rPr>
                <w:rFonts w:ascii="Arial" w:hAnsi="Arial" w:cs="Arial"/>
                <w:b/>
                <w:bCs/>
                <w:sz w:val="24"/>
                <w:szCs w:val="24"/>
              </w:rPr>
            </w:pPr>
            <w:r w:rsidRPr="00C2416C">
              <w:rPr>
                <w:rFonts w:ascii="Arial" w:hAnsi="Arial" w:cs="Arial"/>
                <w:b/>
                <w:bCs/>
                <w:sz w:val="24"/>
                <w:szCs w:val="24"/>
              </w:rPr>
              <w:t>Explanation</w:t>
            </w:r>
          </w:p>
        </w:tc>
      </w:tr>
      <w:tr w:rsidR="00321082" w:rsidRPr="00C2416C" w14:paraId="169B63FD" w14:textId="77777777" w:rsidTr="00815F1C">
        <w:tc>
          <w:tcPr>
            <w:tcW w:w="2518" w:type="dxa"/>
            <w:tcBorders>
              <w:top w:val="double" w:sz="4" w:space="0" w:color="auto"/>
              <w:left w:val="double" w:sz="4" w:space="0" w:color="auto"/>
              <w:right w:val="double" w:sz="4" w:space="0" w:color="auto"/>
            </w:tcBorders>
          </w:tcPr>
          <w:p w14:paraId="66761B14" w14:textId="77777777" w:rsidR="00321082" w:rsidRPr="00C2416C" w:rsidRDefault="00321082" w:rsidP="008534F7">
            <w:pPr>
              <w:spacing w:line="360" w:lineRule="auto"/>
              <w:jc w:val="both"/>
              <w:rPr>
                <w:rFonts w:ascii="Arial" w:hAnsi="Arial" w:cs="Arial"/>
                <w:sz w:val="24"/>
                <w:szCs w:val="24"/>
              </w:rPr>
            </w:pPr>
          </w:p>
        </w:tc>
        <w:tc>
          <w:tcPr>
            <w:tcW w:w="6832" w:type="dxa"/>
            <w:tcBorders>
              <w:top w:val="double" w:sz="4" w:space="0" w:color="auto"/>
              <w:left w:val="double" w:sz="4" w:space="0" w:color="auto"/>
              <w:right w:val="double" w:sz="4" w:space="0" w:color="auto"/>
            </w:tcBorders>
          </w:tcPr>
          <w:p w14:paraId="5BF9BB82" w14:textId="77777777" w:rsidR="00321082" w:rsidRPr="00C2416C" w:rsidRDefault="00321082" w:rsidP="008534F7">
            <w:pPr>
              <w:spacing w:line="360" w:lineRule="auto"/>
              <w:jc w:val="both"/>
              <w:rPr>
                <w:rFonts w:ascii="Arial" w:hAnsi="Arial" w:cs="Arial"/>
                <w:sz w:val="24"/>
                <w:szCs w:val="24"/>
              </w:rPr>
            </w:pPr>
          </w:p>
        </w:tc>
      </w:tr>
      <w:tr w:rsidR="00321082" w:rsidRPr="00C2416C" w14:paraId="77634E4F" w14:textId="77777777" w:rsidTr="00815F1C">
        <w:tc>
          <w:tcPr>
            <w:tcW w:w="2518" w:type="dxa"/>
            <w:tcBorders>
              <w:left w:val="double" w:sz="4" w:space="0" w:color="auto"/>
              <w:right w:val="double" w:sz="4" w:space="0" w:color="auto"/>
            </w:tcBorders>
          </w:tcPr>
          <w:p w14:paraId="62579AC1"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55D8C0A5" w14:textId="77777777" w:rsidR="00321082" w:rsidRPr="00C2416C" w:rsidRDefault="00321082" w:rsidP="008534F7">
            <w:pPr>
              <w:spacing w:line="360" w:lineRule="auto"/>
              <w:jc w:val="both"/>
              <w:rPr>
                <w:rFonts w:ascii="Arial" w:hAnsi="Arial" w:cs="Arial"/>
                <w:sz w:val="24"/>
                <w:szCs w:val="24"/>
              </w:rPr>
            </w:pPr>
          </w:p>
        </w:tc>
      </w:tr>
      <w:tr w:rsidR="00321082" w:rsidRPr="00C2416C" w14:paraId="41AA1F93" w14:textId="77777777" w:rsidTr="00815F1C">
        <w:tc>
          <w:tcPr>
            <w:tcW w:w="2518" w:type="dxa"/>
            <w:tcBorders>
              <w:left w:val="double" w:sz="4" w:space="0" w:color="auto"/>
              <w:right w:val="double" w:sz="4" w:space="0" w:color="auto"/>
            </w:tcBorders>
          </w:tcPr>
          <w:p w14:paraId="37C01AC5"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5FCFCAF6" w14:textId="77777777" w:rsidR="00321082" w:rsidRPr="00C2416C" w:rsidRDefault="00321082" w:rsidP="008534F7">
            <w:pPr>
              <w:spacing w:line="360" w:lineRule="auto"/>
              <w:jc w:val="both"/>
              <w:rPr>
                <w:rFonts w:ascii="Arial" w:hAnsi="Arial" w:cs="Arial"/>
                <w:sz w:val="24"/>
                <w:szCs w:val="24"/>
              </w:rPr>
            </w:pPr>
          </w:p>
        </w:tc>
      </w:tr>
      <w:tr w:rsidR="00321082" w:rsidRPr="00C2416C" w14:paraId="5D36C2DE" w14:textId="77777777" w:rsidTr="00815F1C">
        <w:tc>
          <w:tcPr>
            <w:tcW w:w="2518" w:type="dxa"/>
            <w:tcBorders>
              <w:left w:val="double" w:sz="4" w:space="0" w:color="auto"/>
              <w:right w:val="double" w:sz="4" w:space="0" w:color="auto"/>
            </w:tcBorders>
          </w:tcPr>
          <w:p w14:paraId="368A2CEF"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6DEAA131" w14:textId="77777777" w:rsidR="00321082" w:rsidRPr="00C2416C" w:rsidRDefault="00321082" w:rsidP="008534F7">
            <w:pPr>
              <w:spacing w:line="360" w:lineRule="auto"/>
              <w:jc w:val="both"/>
              <w:rPr>
                <w:rFonts w:ascii="Arial" w:hAnsi="Arial" w:cs="Arial"/>
                <w:sz w:val="24"/>
                <w:szCs w:val="24"/>
              </w:rPr>
            </w:pPr>
          </w:p>
        </w:tc>
      </w:tr>
      <w:tr w:rsidR="00321082" w:rsidRPr="00C2416C" w14:paraId="6A9DC570" w14:textId="77777777" w:rsidTr="00815F1C">
        <w:tc>
          <w:tcPr>
            <w:tcW w:w="2518" w:type="dxa"/>
            <w:tcBorders>
              <w:left w:val="double" w:sz="4" w:space="0" w:color="auto"/>
              <w:right w:val="double" w:sz="4" w:space="0" w:color="auto"/>
            </w:tcBorders>
          </w:tcPr>
          <w:p w14:paraId="18DEB869"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33554DFE" w14:textId="77777777" w:rsidR="00321082" w:rsidRPr="00C2416C" w:rsidRDefault="00321082" w:rsidP="008534F7">
            <w:pPr>
              <w:spacing w:line="360" w:lineRule="auto"/>
              <w:jc w:val="both"/>
              <w:rPr>
                <w:rFonts w:ascii="Arial" w:hAnsi="Arial" w:cs="Arial"/>
                <w:sz w:val="24"/>
                <w:szCs w:val="24"/>
              </w:rPr>
            </w:pPr>
          </w:p>
        </w:tc>
      </w:tr>
      <w:tr w:rsidR="00321082" w:rsidRPr="00C2416C" w14:paraId="378C42DF" w14:textId="77777777" w:rsidTr="00815F1C">
        <w:tc>
          <w:tcPr>
            <w:tcW w:w="2518" w:type="dxa"/>
            <w:tcBorders>
              <w:left w:val="double" w:sz="4" w:space="0" w:color="auto"/>
              <w:right w:val="double" w:sz="4" w:space="0" w:color="auto"/>
            </w:tcBorders>
          </w:tcPr>
          <w:p w14:paraId="41AC546C"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0B2F7AF2" w14:textId="77777777" w:rsidR="00321082" w:rsidRPr="00C2416C" w:rsidRDefault="00321082" w:rsidP="008534F7">
            <w:pPr>
              <w:spacing w:line="360" w:lineRule="auto"/>
              <w:jc w:val="both"/>
              <w:rPr>
                <w:rFonts w:ascii="Arial" w:hAnsi="Arial" w:cs="Arial"/>
                <w:sz w:val="24"/>
                <w:szCs w:val="24"/>
              </w:rPr>
            </w:pPr>
          </w:p>
        </w:tc>
      </w:tr>
      <w:tr w:rsidR="00321082" w:rsidRPr="00C2416C" w14:paraId="13BD88EA" w14:textId="77777777" w:rsidTr="00815F1C">
        <w:tc>
          <w:tcPr>
            <w:tcW w:w="2518" w:type="dxa"/>
            <w:tcBorders>
              <w:left w:val="double" w:sz="4" w:space="0" w:color="auto"/>
              <w:right w:val="double" w:sz="4" w:space="0" w:color="auto"/>
            </w:tcBorders>
          </w:tcPr>
          <w:p w14:paraId="1AEE3E41"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40D703E7" w14:textId="77777777" w:rsidR="00321082" w:rsidRPr="00C2416C" w:rsidRDefault="00321082" w:rsidP="008534F7">
            <w:pPr>
              <w:spacing w:line="360" w:lineRule="auto"/>
              <w:jc w:val="both"/>
              <w:rPr>
                <w:rFonts w:ascii="Arial" w:hAnsi="Arial" w:cs="Arial"/>
                <w:sz w:val="24"/>
                <w:szCs w:val="24"/>
              </w:rPr>
            </w:pPr>
          </w:p>
        </w:tc>
      </w:tr>
      <w:tr w:rsidR="00321082" w:rsidRPr="00C2416C" w14:paraId="110E2594" w14:textId="77777777" w:rsidTr="00815F1C">
        <w:tc>
          <w:tcPr>
            <w:tcW w:w="2518" w:type="dxa"/>
            <w:tcBorders>
              <w:left w:val="double" w:sz="4" w:space="0" w:color="auto"/>
              <w:right w:val="double" w:sz="4" w:space="0" w:color="auto"/>
            </w:tcBorders>
          </w:tcPr>
          <w:p w14:paraId="693A443C"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7B5899B8" w14:textId="77777777" w:rsidR="00321082" w:rsidRPr="00C2416C" w:rsidRDefault="00321082" w:rsidP="008534F7">
            <w:pPr>
              <w:spacing w:line="360" w:lineRule="auto"/>
              <w:jc w:val="both"/>
              <w:rPr>
                <w:rFonts w:ascii="Arial" w:hAnsi="Arial" w:cs="Arial"/>
                <w:sz w:val="24"/>
                <w:szCs w:val="24"/>
              </w:rPr>
            </w:pPr>
          </w:p>
        </w:tc>
      </w:tr>
      <w:tr w:rsidR="00321082" w:rsidRPr="00C2416C" w14:paraId="3C57E0ED" w14:textId="77777777" w:rsidTr="00815F1C">
        <w:tc>
          <w:tcPr>
            <w:tcW w:w="2518" w:type="dxa"/>
            <w:tcBorders>
              <w:left w:val="double" w:sz="4" w:space="0" w:color="auto"/>
              <w:right w:val="double" w:sz="4" w:space="0" w:color="auto"/>
            </w:tcBorders>
          </w:tcPr>
          <w:p w14:paraId="66C44A72"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1368F3A6" w14:textId="77777777" w:rsidR="00321082" w:rsidRPr="00C2416C" w:rsidRDefault="00321082" w:rsidP="008534F7">
            <w:pPr>
              <w:spacing w:line="360" w:lineRule="auto"/>
              <w:jc w:val="both"/>
              <w:rPr>
                <w:rFonts w:ascii="Arial" w:hAnsi="Arial" w:cs="Arial"/>
                <w:sz w:val="24"/>
                <w:szCs w:val="24"/>
              </w:rPr>
            </w:pPr>
          </w:p>
        </w:tc>
      </w:tr>
      <w:tr w:rsidR="00321082" w:rsidRPr="00C2416C" w14:paraId="681A7222" w14:textId="77777777" w:rsidTr="00815F1C">
        <w:tc>
          <w:tcPr>
            <w:tcW w:w="2518" w:type="dxa"/>
            <w:tcBorders>
              <w:left w:val="double" w:sz="4" w:space="0" w:color="auto"/>
              <w:right w:val="double" w:sz="4" w:space="0" w:color="auto"/>
            </w:tcBorders>
          </w:tcPr>
          <w:p w14:paraId="125CB1BA"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091AE6F1" w14:textId="77777777" w:rsidR="00321082" w:rsidRPr="00C2416C" w:rsidRDefault="00321082" w:rsidP="008534F7">
            <w:pPr>
              <w:spacing w:line="360" w:lineRule="auto"/>
              <w:jc w:val="both"/>
              <w:rPr>
                <w:rFonts w:ascii="Arial" w:hAnsi="Arial" w:cs="Arial"/>
                <w:sz w:val="24"/>
                <w:szCs w:val="24"/>
              </w:rPr>
            </w:pPr>
          </w:p>
        </w:tc>
      </w:tr>
      <w:tr w:rsidR="00321082" w:rsidRPr="00C2416C" w14:paraId="68B77271" w14:textId="77777777" w:rsidTr="00815F1C">
        <w:tc>
          <w:tcPr>
            <w:tcW w:w="2518" w:type="dxa"/>
            <w:tcBorders>
              <w:left w:val="double" w:sz="4" w:space="0" w:color="auto"/>
              <w:right w:val="double" w:sz="4" w:space="0" w:color="auto"/>
            </w:tcBorders>
          </w:tcPr>
          <w:p w14:paraId="5999603C" w14:textId="77777777" w:rsidR="00321082" w:rsidRPr="00C2416C"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6C0DCE7D" w14:textId="77777777" w:rsidR="00321082" w:rsidRPr="00C2416C" w:rsidRDefault="00321082" w:rsidP="008534F7">
            <w:pPr>
              <w:spacing w:line="360" w:lineRule="auto"/>
              <w:jc w:val="both"/>
              <w:rPr>
                <w:rFonts w:ascii="Arial" w:hAnsi="Arial" w:cs="Arial"/>
                <w:sz w:val="24"/>
                <w:szCs w:val="24"/>
              </w:rPr>
            </w:pPr>
          </w:p>
        </w:tc>
      </w:tr>
      <w:tr w:rsidR="00D93379" w:rsidRPr="00C2416C" w14:paraId="3E30D135" w14:textId="77777777" w:rsidTr="00815F1C">
        <w:tc>
          <w:tcPr>
            <w:tcW w:w="2518" w:type="dxa"/>
            <w:tcBorders>
              <w:left w:val="double" w:sz="4" w:space="0" w:color="auto"/>
              <w:right w:val="double" w:sz="4" w:space="0" w:color="auto"/>
            </w:tcBorders>
          </w:tcPr>
          <w:p w14:paraId="60AE3B94" w14:textId="77777777" w:rsidR="00D93379" w:rsidRPr="00C2416C" w:rsidRDefault="00D93379"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17309780" w14:textId="77777777" w:rsidR="00D93379" w:rsidRPr="00C2416C" w:rsidRDefault="00D93379" w:rsidP="008534F7">
            <w:pPr>
              <w:spacing w:line="360" w:lineRule="auto"/>
              <w:jc w:val="both"/>
              <w:rPr>
                <w:rFonts w:ascii="Arial" w:hAnsi="Arial" w:cs="Arial"/>
                <w:sz w:val="24"/>
                <w:szCs w:val="24"/>
              </w:rPr>
            </w:pPr>
          </w:p>
        </w:tc>
      </w:tr>
      <w:tr w:rsidR="00D93379" w:rsidRPr="00C2416C" w14:paraId="154ED34F" w14:textId="77777777" w:rsidTr="00815F1C">
        <w:tc>
          <w:tcPr>
            <w:tcW w:w="2518" w:type="dxa"/>
            <w:tcBorders>
              <w:left w:val="double" w:sz="4" w:space="0" w:color="auto"/>
              <w:right w:val="double" w:sz="4" w:space="0" w:color="auto"/>
            </w:tcBorders>
          </w:tcPr>
          <w:p w14:paraId="71D6B192" w14:textId="77777777" w:rsidR="00D93379" w:rsidRPr="00C2416C" w:rsidRDefault="00D93379"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54672DA4" w14:textId="77777777" w:rsidR="00D93379" w:rsidRPr="00C2416C" w:rsidRDefault="00D93379" w:rsidP="008534F7">
            <w:pPr>
              <w:spacing w:line="360" w:lineRule="auto"/>
              <w:jc w:val="both"/>
              <w:rPr>
                <w:rFonts w:ascii="Arial" w:hAnsi="Arial" w:cs="Arial"/>
                <w:sz w:val="24"/>
                <w:szCs w:val="24"/>
              </w:rPr>
            </w:pPr>
          </w:p>
        </w:tc>
      </w:tr>
      <w:tr w:rsidR="00D93379" w:rsidRPr="00C2416C" w14:paraId="11319692" w14:textId="77777777" w:rsidTr="002613B6">
        <w:tc>
          <w:tcPr>
            <w:tcW w:w="2518" w:type="dxa"/>
            <w:tcBorders>
              <w:left w:val="double" w:sz="4" w:space="0" w:color="auto"/>
              <w:right w:val="double" w:sz="4" w:space="0" w:color="auto"/>
            </w:tcBorders>
          </w:tcPr>
          <w:p w14:paraId="0C0D324D" w14:textId="77777777" w:rsidR="00D93379" w:rsidRPr="00C2416C" w:rsidRDefault="00D93379"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714F7B14" w14:textId="77777777" w:rsidR="00D93379" w:rsidRPr="00C2416C" w:rsidRDefault="00D93379" w:rsidP="008534F7">
            <w:pPr>
              <w:spacing w:line="360" w:lineRule="auto"/>
              <w:jc w:val="both"/>
              <w:rPr>
                <w:rFonts w:ascii="Arial" w:hAnsi="Arial" w:cs="Arial"/>
                <w:sz w:val="24"/>
                <w:szCs w:val="24"/>
              </w:rPr>
            </w:pPr>
          </w:p>
        </w:tc>
      </w:tr>
      <w:tr w:rsidR="002613B6" w:rsidRPr="00C2416C" w14:paraId="4D437343" w14:textId="77777777" w:rsidTr="002613B6">
        <w:tc>
          <w:tcPr>
            <w:tcW w:w="2518" w:type="dxa"/>
            <w:tcBorders>
              <w:left w:val="double" w:sz="4" w:space="0" w:color="auto"/>
              <w:right w:val="double" w:sz="4" w:space="0" w:color="auto"/>
            </w:tcBorders>
          </w:tcPr>
          <w:p w14:paraId="366A0C85" w14:textId="77777777" w:rsidR="002613B6" w:rsidRPr="00C2416C" w:rsidRDefault="002613B6"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1D6F2DF9" w14:textId="77777777" w:rsidR="002613B6" w:rsidRPr="00C2416C" w:rsidRDefault="002613B6" w:rsidP="008534F7">
            <w:pPr>
              <w:spacing w:line="360" w:lineRule="auto"/>
              <w:jc w:val="both"/>
              <w:rPr>
                <w:rFonts w:ascii="Arial" w:hAnsi="Arial" w:cs="Arial"/>
                <w:sz w:val="24"/>
                <w:szCs w:val="24"/>
              </w:rPr>
            </w:pPr>
          </w:p>
        </w:tc>
      </w:tr>
      <w:tr w:rsidR="002613B6" w:rsidRPr="00C2416C" w14:paraId="1CEB20B2" w14:textId="77777777" w:rsidTr="002613B6">
        <w:tc>
          <w:tcPr>
            <w:tcW w:w="2518" w:type="dxa"/>
            <w:tcBorders>
              <w:left w:val="double" w:sz="4" w:space="0" w:color="auto"/>
              <w:right w:val="double" w:sz="4" w:space="0" w:color="auto"/>
            </w:tcBorders>
          </w:tcPr>
          <w:p w14:paraId="2FA9A7F5" w14:textId="77777777" w:rsidR="002613B6" w:rsidRPr="00C2416C" w:rsidRDefault="002613B6"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1A9D3AF2" w14:textId="77777777" w:rsidR="002613B6" w:rsidRPr="00C2416C" w:rsidRDefault="002613B6" w:rsidP="008534F7">
            <w:pPr>
              <w:spacing w:line="360" w:lineRule="auto"/>
              <w:jc w:val="both"/>
              <w:rPr>
                <w:rFonts w:ascii="Arial" w:hAnsi="Arial" w:cs="Arial"/>
                <w:sz w:val="24"/>
                <w:szCs w:val="24"/>
              </w:rPr>
            </w:pPr>
          </w:p>
        </w:tc>
      </w:tr>
      <w:tr w:rsidR="002613B6" w:rsidRPr="00C2416C" w14:paraId="753BF99D" w14:textId="77777777" w:rsidTr="002613B6">
        <w:tc>
          <w:tcPr>
            <w:tcW w:w="2518" w:type="dxa"/>
            <w:tcBorders>
              <w:left w:val="double" w:sz="4" w:space="0" w:color="auto"/>
              <w:right w:val="double" w:sz="4" w:space="0" w:color="auto"/>
            </w:tcBorders>
          </w:tcPr>
          <w:p w14:paraId="03520AC9" w14:textId="77777777" w:rsidR="002613B6" w:rsidRPr="00C2416C" w:rsidRDefault="002613B6"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14:paraId="7D746462" w14:textId="77777777" w:rsidR="002613B6" w:rsidRPr="00C2416C" w:rsidRDefault="002613B6" w:rsidP="008534F7">
            <w:pPr>
              <w:spacing w:line="360" w:lineRule="auto"/>
              <w:jc w:val="both"/>
              <w:rPr>
                <w:rFonts w:ascii="Arial" w:hAnsi="Arial" w:cs="Arial"/>
                <w:sz w:val="24"/>
                <w:szCs w:val="24"/>
              </w:rPr>
            </w:pPr>
          </w:p>
        </w:tc>
      </w:tr>
      <w:tr w:rsidR="002613B6" w:rsidRPr="00C2416C" w14:paraId="4C057F5A" w14:textId="77777777" w:rsidTr="00815F1C">
        <w:tc>
          <w:tcPr>
            <w:tcW w:w="2518" w:type="dxa"/>
            <w:tcBorders>
              <w:left w:val="double" w:sz="4" w:space="0" w:color="auto"/>
              <w:bottom w:val="double" w:sz="4" w:space="0" w:color="auto"/>
              <w:right w:val="double" w:sz="4" w:space="0" w:color="auto"/>
            </w:tcBorders>
          </w:tcPr>
          <w:p w14:paraId="18E3F01A" w14:textId="77777777" w:rsidR="002613B6" w:rsidRPr="00C2416C" w:rsidRDefault="002613B6" w:rsidP="008534F7">
            <w:pPr>
              <w:spacing w:line="360" w:lineRule="auto"/>
              <w:jc w:val="both"/>
              <w:rPr>
                <w:rFonts w:ascii="Arial" w:hAnsi="Arial" w:cs="Arial"/>
                <w:sz w:val="24"/>
                <w:szCs w:val="24"/>
              </w:rPr>
            </w:pPr>
          </w:p>
        </w:tc>
        <w:tc>
          <w:tcPr>
            <w:tcW w:w="6832" w:type="dxa"/>
            <w:tcBorders>
              <w:left w:val="double" w:sz="4" w:space="0" w:color="auto"/>
              <w:bottom w:val="double" w:sz="4" w:space="0" w:color="auto"/>
              <w:right w:val="double" w:sz="4" w:space="0" w:color="auto"/>
            </w:tcBorders>
          </w:tcPr>
          <w:p w14:paraId="7B7ED6DB" w14:textId="77777777" w:rsidR="002613B6" w:rsidRPr="00C2416C" w:rsidRDefault="002613B6" w:rsidP="008534F7">
            <w:pPr>
              <w:spacing w:line="360" w:lineRule="auto"/>
              <w:jc w:val="both"/>
              <w:rPr>
                <w:rFonts w:ascii="Arial" w:hAnsi="Arial" w:cs="Arial"/>
                <w:sz w:val="24"/>
                <w:szCs w:val="24"/>
              </w:rPr>
            </w:pPr>
          </w:p>
        </w:tc>
      </w:tr>
    </w:tbl>
    <w:p w14:paraId="09F379D6" w14:textId="77777777" w:rsidR="00A2646B" w:rsidRPr="00C2416C" w:rsidRDefault="00A2646B" w:rsidP="008534F7">
      <w:pPr>
        <w:spacing w:after="0" w:line="360" w:lineRule="auto"/>
        <w:jc w:val="both"/>
        <w:rPr>
          <w:rFonts w:ascii="Arial" w:hAnsi="Arial" w:cs="Arial"/>
          <w:sz w:val="24"/>
          <w:szCs w:val="24"/>
        </w:rPr>
      </w:pPr>
    </w:p>
    <w:p w14:paraId="7A09C600" w14:textId="6EAD2CCD" w:rsidR="00E67831" w:rsidRPr="00F66FC8" w:rsidRDefault="00A2646B" w:rsidP="003B6B09">
      <w:pPr>
        <w:pStyle w:val="Paragraphedeliste"/>
        <w:numPr>
          <w:ilvl w:val="0"/>
          <w:numId w:val="1"/>
        </w:numPr>
        <w:spacing w:line="360" w:lineRule="auto"/>
        <w:ind w:left="360"/>
        <w:jc w:val="both"/>
        <w:rPr>
          <w:rFonts w:ascii="Arial" w:hAnsi="Arial" w:cs="Arial"/>
          <w:color w:val="FF0000"/>
        </w:rPr>
      </w:pPr>
      <w:r w:rsidRPr="006410E7">
        <w:rPr>
          <w:rFonts w:ascii="Arial" w:hAnsi="Arial" w:cs="Arial"/>
        </w:rPr>
        <w:br w:type="page"/>
      </w:r>
      <w:r w:rsidR="00E67831" w:rsidRPr="000756F8">
        <w:rPr>
          <w:rFonts w:ascii="Arial" w:hAnsi="Arial" w:cs="Arial"/>
          <w:b/>
        </w:rPr>
        <w:lastRenderedPageBreak/>
        <w:t>Claim for Reparations</w:t>
      </w:r>
      <w:r w:rsidR="006410E7" w:rsidRPr="000756F8">
        <w:rPr>
          <w:rFonts w:ascii="Arial" w:hAnsi="Arial" w:cs="Arial"/>
          <w:b/>
        </w:rPr>
        <w:t xml:space="preserve"> (</w:t>
      </w:r>
      <w:r w:rsidR="006410E7" w:rsidRPr="000756F8">
        <w:rPr>
          <w:rFonts w:ascii="Arial" w:hAnsi="Arial" w:cs="Arial"/>
          <w:bCs/>
        </w:rPr>
        <w:t>Applicants must consult the Reparations Factsheet – avai</w:t>
      </w:r>
      <w:bookmarkStart w:id="0" w:name="_GoBack"/>
      <w:bookmarkEnd w:id="0"/>
      <w:r w:rsidR="006410E7" w:rsidRPr="000756F8">
        <w:rPr>
          <w:rFonts w:ascii="Arial" w:hAnsi="Arial" w:cs="Arial"/>
          <w:bCs/>
        </w:rPr>
        <w:t xml:space="preserve">lable on the Court’s website - in completing this section and provide detailed explanations of </w:t>
      </w:r>
      <w:r w:rsidR="006D48FD" w:rsidRPr="000756F8">
        <w:rPr>
          <w:rFonts w:ascii="Arial" w:hAnsi="Arial" w:cs="Arial"/>
          <w:bCs/>
        </w:rPr>
        <w:t>the</w:t>
      </w:r>
      <w:r w:rsidR="006410E7" w:rsidRPr="000756F8">
        <w:rPr>
          <w:rFonts w:ascii="Arial" w:hAnsi="Arial" w:cs="Arial"/>
          <w:bCs/>
        </w:rPr>
        <w:t xml:space="preserve"> claims and attach all supporting evidence</w:t>
      </w:r>
      <w:r w:rsidR="006410E7" w:rsidRPr="000756F8">
        <w:rPr>
          <w:rFonts w:ascii="Arial" w:hAnsi="Arial" w:cs="Arial"/>
          <w:b/>
        </w:rPr>
        <w:t>)</w:t>
      </w: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88"/>
        <w:gridCol w:w="4538"/>
        <w:gridCol w:w="2983"/>
      </w:tblGrid>
      <w:tr w:rsidR="00F66FC8" w:rsidRPr="00F66FC8" w14:paraId="2F292056" w14:textId="77777777" w:rsidTr="00D11A67">
        <w:trPr>
          <w:tblHeader/>
        </w:trPr>
        <w:tc>
          <w:tcPr>
            <w:tcW w:w="2110" w:type="dxa"/>
            <w:tcBorders>
              <w:top w:val="double" w:sz="4" w:space="0" w:color="auto"/>
              <w:left w:val="double" w:sz="4" w:space="0" w:color="auto"/>
              <w:bottom w:val="double" w:sz="4" w:space="0" w:color="auto"/>
              <w:right w:val="double" w:sz="4" w:space="0" w:color="auto"/>
            </w:tcBorders>
            <w:vAlign w:val="center"/>
          </w:tcPr>
          <w:p w14:paraId="63FDE416" w14:textId="77777777" w:rsidR="00D11A67" w:rsidRPr="000756F8" w:rsidRDefault="00D11A67" w:rsidP="000B743A">
            <w:pPr>
              <w:spacing w:line="360" w:lineRule="auto"/>
              <w:jc w:val="center"/>
              <w:rPr>
                <w:rFonts w:ascii="Arial" w:hAnsi="Arial" w:cs="Arial"/>
                <w:b/>
                <w:bCs/>
                <w:sz w:val="24"/>
                <w:szCs w:val="24"/>
              </w:rPr>
            </w:pPr>
            <w:r w:rsidRPr="000756F8">
              <w:rPr>
                <w:rFonts w:ascii="Arial" w:hAnsi="Arial" w:cs="Arial"/>
                <w:b/>
                <w:bCs/>
                <w:sz w:val="24"/>
                <w:szCs w:val="24"/>
              </w:rPr>
              <w:t>Type of Reparation claim</w:t>
            </w:r>
          </w:p>
        </w:tc>
        <w:tc>
          <w:tcPr>
            <w:tcW w:w="4748" w:type="dxa"/>
            <w:tcBorders>
              <w:top w:val="double" w:sz="4" w:space="0" w:color="auto"/>
              <w:left w:val="double" w:sz="4" w:space="0" w:color="auto"/>
              <w:bottom w:val="double" w:sz="4" w:space="0" w:color="auto"/>
              <w:right w:val="double" w:sz="4" w:space="0" w:color="auto"/>
            </w:tcBorders>
            <w:vAlign w:val="center"/>
          </w:tcPr>
          <w:p w14:paraId="1E240406" w14:textId="77777777" w:rsidR="00D11A67" w:rsidRPr="000756F8" w:rsidRDefault="00D11A67" w:rsidP="000B743A">
            <w:pPr>
              <w:spacing w:line="360" w:lineRule="auto"/>
              <w:jc w:val="center"/>
              <w:rPr>
                <w:rFonts w:ascii="Arial" w:hAnsi="Arial" w:cs="Arial"/>
                <w:b/>
                <w:bCs/>
                <w:sz w:val="24"/>
                <w:szCs w:val="24"/>
              </w:rPr>
            </w:pPr>
            <w:r w:rsidRPr="000756F8">
              <w:rPr>
                <w:rFonts w:ascii="Arial" w:hAnsi="Arial" w:cs="Arial"/>
                <w:b/>
                <w:bCs/>
                <w:sz w:val="24"/>
                <w:szCs w:val="24"/>
              </w:rPr>
              <w:t>Explanation</w:t>
            </w:r>
          </w:p>
        </w:tc>
        <w:tc>
          <w:tcPr>
            <w:tcW w:w="2997" w:type="dxa"/>
            <w:vMerge w:val="restart"/>
            <w:tcBorders>
              <w:top w:val="double" w:sz="4" w:space="0" w:color="auto"/>
              <w:left w:val="double" w:sz="4" w:space="0" w:color="auto"/>
              <w:right w:val="double" w:sz="4" w:space="0" w:color="auto"/>
            </w:tcBorders>
          </w:tcPr>
          <w:p w14:paraId="66BB2076" w14:textId="77777777" w:rsidR="00D11A67" w:rsidRPr="00F66FC8" w:rsidRDefault="00D11A67" w:rsidP="000B743A">
            <w:pPr>
              <w:spacing w:line="360" w:lineRule="auto"/>
              <w:jc w:val="center"/>
              <w:rPr>
                <w:rFonts w:ascii="Arial" w:hAnsi="Arial" w:cs="Arial"/>
                <w:b/>
                <w:bCs/>
                <w:color w:val="FF0000"/>
                <w:sz w:val="24"/>
                <w:szCs w:val="24"/>
              </w:rPr>
            </w:pPr>
          </w:p>
          <w:p w14:paraId="33D9373E" w14:textId="77777777" w:rsidR="00D11A67" w:rsidRPr="00F66FC8" w:rsidRDefault="00D11A67" w:rsidP="00E67831">
            <w:pPr>
              <w:spacing w:line="360" w:lineRule="auto"/>
              <w:jc w:val="center"/>
              <w:rPr>
                <w:rFonts w:ascii="Arial" w:hAnsi="Arial" w:cs="Arial"/>
                <w:b/>
                <w:bCs/>
                <w:color w:val="FF0000"/>
                <w:sz w:val="24"/>
                <w:szCs w:val="24"/>
              </w:rPr>
            </w:pPr>
            <w:r w:rsidRPr="00E50292">
              <w:rPr>
                <w:rFonts w:ascii="Arial" w:hAnsi="Arial" w:cs="Arial"/>
                <w:b/>
                <w:bCs/>
                <w:sz w:val="24"/>
                <w:szCs w:val="24"/>
              </w:rPr>
              <w:t>Attachments/Evidence</w:t>
            </w:r>
          </w:p>
        </w:tc>
      </w:tr>
      <w:tr w:rsidR="00F66FC8" w:rsidRPr="00F66FC8" w14:paraId="54D0446B" w14:textId="77777777" w:rsidTr="00D11A67">
        <w:tc>
          <w:tcPr>
            <w:tcW w:w="2110" w:type="dxa"/>
            <w:tcBorders>
              <w:top w:val="double" w:sz="4" w:space="0" w:color="auto"/>
              <w:left w:val="double" w:sz="4" w:space="0" w:color="auto"/>
              <w:right w:val="double" w:sz="4" w:space="0" w:color="auto"/>
            </w:tcBorders>
          </w:tcPr>
          <w:p w14:paraId="57CA62C6" w14:textId="77777777" w:rsidR="00D11A67" w:rsidRPr="000756F8" w:rsidRDefault="00D11A67" w:rsidP="000B743A">
            <w:pPr>
              <w:spacing w:after="200" w:line="360" w:lineRule="auto"/>
              <w:jc w:val="both"/>
              <w:rPr>
                <w:rFonts w:ascii="Arial" w:hAnsi="Arial" w:cs="Arial"/>
                <w:sz w:val="24"/>
                <w:szCs w:val="24"/>
              </w:rPr>
            </w:pPr>
            <w:r w:rsidRPr="000756F8">
              <w:rPr>
                <w:rFonts w:ascii="Arial" w:hAnsi="Arial" w:cs="Arial"/>
                <w:sz w:val="24"/>
                <w:szCs w:val="24"/>
              </w:rPr>
              <w:t>Restitution</w:t>
            </w:r>
          </w:p>
        </w:tc>
        <w:tc>
          <w:tcPr>
            <w:tcW w:w="4748" w:type="dxa"/>
            <w:tcBorders>
              <w:top w:val="double" w:sz="4" w:space="0" w:color="auto"/>
              <w:left w:val="double" w:sz="4" w:space="0" w:color="auto"/>
              <w:right w:val="double" w:sz="4" w:space="0" w:color="auto"/>
            </w:tcBorders>
          </w:tcPr>
          <w:p w14:paraId="0A3C367A" w14:textId="77777777" w:rsidR="00D11A67" w:rsidRPr="000756F8" w:rsidRDefault="00D11A67" w:rsidP="000B743A">
            <w:pPr>
              <w:spacing w:line="360" w:lineRule="auto"/>
              <w:jc w:val="both"/>
              <w:rPr>
                <w:rFonts w:ascii="Arial" w:hAnsi="Arial" w:cs="Arial"/>
                <w:sz w:val="24"/>
                <w:szCs w:val="24"/>
              </w:rPr>
            </w:pPr>
          </w:p>
        </w:tc>
        <w:tc>
          <w:tcPr>
            <w:tcW w:w="2997" w:type="dxa"/>
            <w:vMerge/>
            <w:tcBorders>
              <w:left w:val="double" w:sz="4" w:space="0" w:color="auto"/>
              <w:right w:val="double" w:sz="4" w:space="0" w:color="auto"/>
            </w:tcBorders>
          </w:tcPr>
          <w:p w14:paraId="4302930D"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306AA149" w14:textId="77777777" w:rsidTr="00D11A67">
        <w:tc>
          <w:tcPr>
            <w:tcW w:w="2110" w:type="dxa"/>
            <w:tcBorders>
              <w:left w:val="double" w:sz="4" w:space="0" w:color="auto"/>
              <w:right w:val="double" w:sz="4" w:space="0" w:color="auto"/>
            </w:tcBorders>
          </w:tcPr>
          <w:p w14:paraId="54DDAFE3"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57B16A56" w14:textId="77777777" w:rsidR="00D11A67" w:rsidRPr="000756F8" w:rsidRDefault="00D11A67" w:rsidP="000B743A">
            <w:pPr>
              <w:spacing w:line="360" w:lineRule="auto"/>
              <w:jc w:val="both"/>
              <w:rPr>
                <w:rFonts w:ascii="Arial" w:hAnsi="Arial" w:cs="Arial"/>
                <w:sz w:val="24"/>
                <w:szCs w:val="24"/>
              </w:rPr>
            </w:pPr>
          </w:p>
        </w:tc>
        <w:tc>
          <w:tcPr>
            <w:tcW w:w="2997" w:type="dxa"/>
            <w:vMerge/>
            <w:tcBorders>
              <w:left w:val="double" w:sz="4" w:space="0" w:color="auto"/>
              <w:right w:val="double" w:sz="4" w:space="0" w:color="auto"/>
            </w:tcBorders>
          </w:tcPr>
          <w:p w14:paraId="4C493B09"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3732AA80" w14:textId="77777777" w:rsidTr="00D11A67">
        <w:tc>
          <w:tcPr>
            <w:tcW w:w="2110" w:type="dxa"/>
            <w:tcBorders>
              <w:left w:val="double" w:sz="4" w:space="0" w:color="auto"/>
              <w:right w:val="double" w:sz="4" w:space="0" w:color="auto"/>
            </w:tcBorders>
          </w:tcPr>
          <w:p w14:paraId="05BA3F45"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5519F40F" w14:textId="77777777" w:rsidR="00D11A67" w:rsidRPr="000756F8" w:rsidRDefault="00D11A67" w:rsidP="000B743A">
            <w:pPr>
              <w:spacing w:line="360" w:lineRule="auto"/>
              <w:jc w:val="both"/>
              <w:rPr>
                <w:rFonts w:ascii="Arial" w:hAnsi="Arial" w:cs="Arial"/>
                <w:sz w:val="24"/>
                <w:szCs w:val="24"/>
              </w:rPr>
            </w:pPr>
          </w:p>
        </w:tc>
        <w:tc>
          <w:tcPr>
            <w:tcW w:w="2997" w:type="dxa"/>
            <w:vMerge/>
            <w:tcBorders>
              <w:left w:val="double" w:sz="4" w:space="0" w:color="auto"/>
              <w:right w:val="double" w:sz="4" w:space="0" w:color="auto"/>
            </w:tcBorders>
          </w:tcPr>
          <w:p w14:paraId="5FB4D3EA"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0DA07843" w14:textId="77777777" w:rsidTr="00D11A67">
        <w:tc>
          <w:tcPr>
            <w:tcW w:w="2110" w:type="dxa"/>
            <w:tcBorders>
              <w:left w:val="double" w:sz="4" w:space="0" w:color="auto"/>
              <w:right w:val="double" w:sz="4" w:space="0" w:color="auto"/>
            </w:tcBorders>
          </w:tcPr>
          <w:p w14:paraId="2DC3B8F5"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489B5B48" w14:textId="77777777" w:rsidR="00D11A67" w:rsidRPr="000756F8" w:rsidRDefault="00D11A67" w:rsidP="000B743A">
            <w:pPr>
              <w:spacing w:line="360" w:lineRule="auto"/>
              <w:jc w:val="both"/>
              <w:rPr>
                <w:rFonts w:ascii="Arial" w:hAnsi="Arial" w:cs="Arial"/>
                <w:sz w:val="24"/>
                <w:szCs w:val="24"/>
              </w:rPr>
            </w:pPr>
          </w:p>
        </w:tc>
        <w:tc>
          <w:tcPr>
            <w:tcW w:w="2997" w:type="dxa"/>
            <w:vMerge/>
            <w:tcBorders>
              <w:left w:val="double" w:sz="4" w:space="0" w:color="auto"/>
              <w:right w:val="double" w:sz="4" w:space="0" w:color="auto"/>
            </w:tcBorders>
          </w:tcPr>
          <w:p w14:paraId="0B09AF8D"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1ABBE963" w14:textId="77777777" w:rsidTr="00D11A67">
        <w:tc>
          <w:tcPr>
            <w:tcW w:w="2110" w:type="dxa"/>
            <w:tcBorders>
              <w:left w:val="double" w:sz="4" w:space="0" w:color="auto"/>
              <w:right w:val="double" w:sz="4" w:space="0" w:color="auto"/>
            </w:tcBorders>
          </w:tcPr>
          <w:p w14:paraId="6032531E" w14:textId="77777777" w:rsidR="00D11A67" w:rsidRPr="000756F8" w:rsidRDefault="00D11A67" w:rsidP="000B743A">
            <w:pPr>
              <w:spacing w:after="200" w:line="360" w:lineRule="auto"/>
              <w:jc w:val="both"/>
              <w:rPr>
                <w:rFonts w:ascii="Arial" w:hAnsi="Arial" w:cs="Arial"/>
                <w:sz w:val="24"/>
                <w:szCs w:val="24"/>
              </w:rPr>
            </w:pPr>
            <w:r w:rsidRPr="000756F8">
              <w:rPr>
                <w:rFonts w:ascii="Arial" w:hAnsi="Arial" w:cs="Arial"/>
                <w:sz w:val="24"/>
                <w:szCs w:val="24"/>
              </w:rPr>
              <w:t>Compensation</w:t>
            </w:r>
          </w:p>
        </w:tc>
        <w:tc>
          <w:tcPr>
            <w:tcW w:w="4748" w:type="dxa"/>
            <w:tcBorders>
              <w:left w:val="double" w:sz="4" w:space="0" w:color="auto"/>
              <w:right w:val="double" w:sz="4" w:space="0" w:color="auto"/>
            </w:tcBorders>
          </w:tcPr>
          <w:p w14:paraId="05AB8942" w14:textId="77777777" w:rsidR="00D11A67" w:rsidRPr="000756F8" w:rsidRDefault="00D11A67" w:rsidP="000B743A">
            <w:pPr>
              <w:spacing w:line="360" w:lineRule="auto"/>
              <w:jc w:val="both"/>
              <w:rPr>
                <w:rFonts w:ascii="Arial" w:hAnsi="Arial" w:cs="Arial"/>
                <w:sz w:val="24"/>
                <w:szCs w:val="24"/>
              </w:rPr>
            </w:pPr>
          </w:p>
        </w:tc>
        <w:tc>
          <w:tcPr>
            <w:tcW w:w="2997" w:type="dxa"/>
            <w:vMerge/>
            <w:tcBorders>
              <w:left w:val="double" w:sz="4" w:space="0" w:color="auto"/>
              <w:right w:val="double" w:sz="4" w:space="0" w:color="auto"/>
            </w:tcBorders>
          </w:tcPr>
          <w:p w14:paraId="20BD56E9"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19D86552" w14:textId="77777777" w:rsidTr="00D11A67">
        <w:tc>
          <w:tcPr>
            <w:tcW w:w="2110" w:type="dxa"/>
            <w:tcBorders>
              <w:left w:val="double" w:sz="4" w:space="0" w:color="auto"/>
              <w:right w:val="double" w:sz="4" w:space="0" w:color="auto"/>
            </w:tcBorders>
          </w:tcPr>
          <w:p w14:paraId="35F52C0B"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19A77ADD" w14:textId="77777777" w:rsidR="00D11A67" w:rsidRPr="000756F8" w:rsidRDefault="00D11A67" w:rsidP="000B743A">
            <w:pPr>
              <w:spacing w:line="360" w:lineRule="auto"/>
              <w:jc w:val="both"/>
              <w:rPr>
                <w:rFonts w:ascii="Arial" w:hAnsi="Arial" w:cs="Arial"/>
                <w:sz w:val="24"/>
                <w:szCs w:val="24"/>
              </w:rPr>
            </w:pPr>
          </w:p>
        </w:tc>
        <w:tc>
          <w:tcPr>
            <w:tcW w:w="2997" w:type="dxa"/>
            <w:vMerge/>
            <w:tcBorders>
              <w:left w:val="double" w:sz="4" w:space="0" w:color="auto"/>
              <w:right w:val="double" w:sz="4" w:space="0" w:color="auto"/>
            </w:tcBorders>
          </w:tcPr>
          <w:p w14:paraId="49213418"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5FEC3E22" w14:textId="77777777" w:rsidTr="00D11A67">
        <w:tc>
          <w:tcPr>
            <w:tcW w:w="2110" w:type="dxa"/>
            <w:tcBorders>
              <w:left w:val="double" w:sz="4" w:space="0" w:color="auto"/>
              <w:right w:val="double" w:sz="4" w:space="0" w:color="auto"/>
            </w:tcBorders>
          </w:tcPr>
          <w:p w14:paraId="1DB3C425"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1478929D" w14:textId="77777777" w:rsidR="00D11A67" w:rsidRPr="000756F8" w:rsidRDefault="00D11A67" w:rsidP="000B743A">
            <w:pPr>
              <w:spacing w:line="360" w:lineRule="auto"/>
              <w:jc w:val="both"/>
              <w:rPr>
                <w:rFonts w:ascii="Arial" w:hAnsi="Arial" w:cs="Arial"/>
                <w:sz w:val="24"/>
                <w:szCs w:val="24"/>
              </w:rPr>
            </w:pPr>
          </w:p>
        </w:tc>
        <w:tc>
          <w:tcPr>
            <w:tcW w:w="2997" w:type="dxa"/>
            <w:vMerge/>
            <w:tcBorders>
              <w:left w:val="double" w:sz="4" w:space="0" w:color="auto"/>
              <w:right w:val="double" w:sz="4" w:space="0" w:color="auto"/>
            </w:tcBorders>
          </w:tcPr>
          <w:p w14:paraId="709D5C56"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6055B287" w14:textId="77777777" w:rsidTr="00D11A67">
        <w:tc>
          <w:tcPr>
            <w:tcW w:w="2110" w:type="dxa"/>
            <w:tcBorders>
              <w:left w:val="double" w:sz="4" w:space="0" w:color="auto"/>
              <w:right w:val="double" w:sz="4" w:space="0" w:color="auto"/>
            </w:tcBorders>
          </w:tcPr>
          <w:p w14:paraId="051897F7" w14:textId="77777777" w:rsidR="00D11A67" w:rsidRPr="00F66FC8" w:rsidRDefault="00D11A67" w:rsidP="000B743A">
            <w:pPr>
              <w:spacing w:after="200" w:line="360" w:lineRule="auto"/>
              <w:jc w:val="both"/>
              <w:rPr>
                <w:rFonts w:ascii="Arial" w:hAnsi="Arial" w:cs="Arial"/>
                <w:color w:val="FF0000"/>
                <w:sz w:val="24"/>
                <w:szCs w:val="24"/>
              </w:rPr>
            </w:pPr>
          </w:p>
        </w:tc>
        <w:tc>
          <w:tcPr>
            <w:tcW w:w="4748" w:type="dxa"/>
            <w:tcBorders>
              <w:left w:val="double" w:sz="4" w:space="0" w:color="auto"/>
              <w:right w:val="double" w:sz="4" w:space="0" w:color="auto"/>
            </w:tcBorders>
          </w:tcPr>
          <w:p w14:paraId="1B8A8AA4"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2CF579FD"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157F8FD3" w14:textId="77777777" w:rsidTr="00D11A67">
        <w:tc>
          <w:tcPr>
            <w:tcW w:w="2110" w:type="dxa"/>
            <w:tcBorders>
              <w:left w:val="double" w:sz="4" w:space="0" w:color="auto"/>
              <w:right w:val="double" w:sz="4" w:space="0" w:color="auto"/>
            </w:tcBorders>
          </w:tcPr>
          <w:p w14:paraId="52AEDA28" w14:textId="77777777" w:rsidR="00D11A67" w:rsidRPr="000756F8" w:rsidRDefault="00D11A67" w:rsidP="000B743A">
            <w:pPr>
              <w:spacing w:after="200" w:line="360" w:lineRule="auto"/>
              <w:jc w:val="both"/>
              <w:rPr>
                <w:rFonts w:ascii="Arial" w:hAnsi="Arial" w:cs="Arial"/>
                <w:sz w:val="24"/>
                <w:szCs w:val="24"/>
              </w:rPr>
            </w:pPr>
            <w:r w:rsidRPr="000756F8">
              <w:rPr>
                <w:rFonts w:ascii="Arial" w:hAnsi="Arial" w:cs="Arial"/>
                <w:sz w:val="24"/>
                <w:szCs w:val="24"/>
              </w:rPr>
              <w:t>Rehabilitation</w:t>
            </w:r>
          </w:p>
        </w:tc>
        <w:tc>
          <w:tcPr>
            <w:tcW w:w="4748" w:type="dxa"/>
            <w:tcBorders>
              <w:left w:val="double" w:sz="4" w:space="0" w:color="auto"/>
              <w:right w:val="double" w:sz="4" w:space="0" w:color="auto"/>
            </w:tcBorders>
          </w:tcPr>
          <w:p w14:paraId="18F406B4"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64B1D685"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6C7773F4" w14:textId="77777777" w:rsidTr="00D11A67">
        <w:tc>
          <w:tcPr>
            <w:tcW w:w="2110" w:type="dxa"/>
            <w:tcBorders>
              <w:left w:val="double" w:sz="4" w:space="0" w:color="auto"/>
              <w:right w:val="double" w:sz="4" w:space="0" w:color="auto"/>
            </w:tcBorders>
          </w:tcPr>
          <w:p w14:paraId="59BD4D85"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4E53C62D"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7EE68489"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3D6E198B" w14:textId="77777777" w:rsidTr="00D11A67">
        <w:tc>
          <w:tcPr>
            <w:tcW w:w="2110" w:type="dxa"/>
            <w:tcBorders>
              <w:left w:val="double" w:sz="4" w:space="0" w:color="auto"/>
              <w:right w:val="double" w:sz="4" w:space="0" w:color="auto"/>
            </w:tcBorders>
          </w:tcPr>
          <w:p w14:paraId="3DA83EF8"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7A847626"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46B589A3"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0FDD368D" w14:textId="77777777" w:rsidTr="00D11A67">
        <w:tc>
          <w:tcPr>
            <w:tcW w:w="2110" w:type="dxa"/>
            <w:tcBorders>
              <w:left w:val="double" w:sz="4" w:space="0" w:color="auto"/>
              <w:right w:val="double" w:sz="4" w:space="0" w:color="auto"/>
            </w:tcBorders>
          </w:tcPr>
          <w:p w14:paraId="43D6AF7B"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1E16CE30"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6BF0CC5F"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71E80D0A" w14:textId="77777777" w:rsidTr="00D11A67">
        <w:tc>
          <w:tcPr>
            <w:tcW w:w="2110" w:type="dxa"/>
            <w:tcBorders>
              <w:left w:val="double" w:sz="4" w:space="0" w:color="auto"/>
              <w:right w:val="double" w:sz="4" w:space="0" w:color="auto"/>
            </w:tcBorders>
          </w:tcPr>
          <w:p w14:paraId="34827133" w14:textId="77777777" w:rsidR="00D11A67" w:rsidRPr="000756F8" w:rsidRDefault="00D11A67" w:rsidP="000B743A">
            <w:pPr>
              <w:spacing w:after="200" w:line="360" w:lineRule="auto"/>
              <w:jc w:val="both"/>
              <w:rPr>
                <w:rFonts w:ascii="Arial" w:hAnsi="Arial" w:cs="Arial"/>
                <w:sz w:val="24"/>
                <w:szCs w:val="24"/>
              </w:rPr>
            </w:pPr>
            <w:r w:rsidRPr="000756F8">
              <w:rPr>
                <w:rFonts w:ascii="Arial" w:hAnsi="Arial" w:cs="Arial"/>
                <w:sz w:val="24"/>
                <w:szCs w:val="24"/>
              </w:rPr>
              <w:t>Satisfaction</w:t>
            </w:r>
          </w:p>
        </w:tc>
        <w:tc>
          <w:tcPr>
            <w:tcW w:w="4748" w:type="dxa"/>
            <w:tcBorders>
              <w:left w:val="double" w:sz="4" w:space="0" w:color="auto"/>
              <w:right w:val="double" w:sz="4" w:space="0" w:color="auto"/>
            </w:tcBorders>
          </w:tcPr>
          <w:p w14:paraId="0B3D914A"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53FB7C9A"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7F989A63" w14:textId="77777777" w:rsidTr="00D11A67">
        <w:tc>
          <w:tcPr>
            <w:tcW w:w="2110" w:type="dxa"/>
            <w:tcBorders>
              <w:left w:val="double" w:sz="4" w:space="0" w:color="auto"/>
              <w:right w:val="double" w:sz="4" w:space="0" w:color="auto"/>
            </w:tcBorders>
          </w:tcPr>
          <w:p w14:paraId="6E492474"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07085EAB"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67248895"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209592D5" w14:textId="77777777" w:rsidTr="00D11A67">
        <w:tc>
          <w:tcPr>
            <w:tcW w:w="2110" w:type="dxa"/>
            <w:tcBorders>
              <w:left w:val="double" w:sz="4" w:space="0" w:color="auto"/>
              <w:right w:val="double" w:sz="4" w:space="0" w:color="auto"/>
            </w:tcBorders>
          </w:tcPr>
          <w:p w14:paraId="1C67B523"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519CCC37"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07534548"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2F400B9F" w14:textId="77777777" w:rsidTr="00D11A67">
        <w:tc>
          <w:tcPr>
            <w:tcW w:w="2110" w:type="dxa"/>
            <w:tcBorders>
              <w:left w:val="double" w:sz="4" w:space="0" w:color="auto"/>
              <w:right w:val="double" w:sz="4" w:space="0" w:color="auto"/>
            </w:tcBorders>
          </w:tcPr>
          <w:p w14:paraId="252EA748" w14:textId="77777777" w:rsidR="00D11A67" w:rsidRPr="000756F8" w:rsidRDefault="00D11A67" w:rsidP="000B743A">
            <w:pPr>
              <w:spacing w:after="200" w:line="360" w:lineRule="auto"/>
              <w:jc w:val="both"/>
              <w:rPr>
                <w:rFonts w:ascii="Arial" w:hAnsi="Arial" w:cs="Arial"/>
                <w:sz w:val="24"/>
                <w:szCs w:val="24"/>
              </w:rPr>
            </w:pPr>
          </w:p>
        </w:tc>
        <w:tc>
          <w:tcPr>
            <w:tcW w:w="4748" w:type="dxa"/>
            <w:tcBorders>
              <w:left w:val="double" w:sz="4" w:space="0" w:color="auto"/>
              <w:right w:val="double" w:sz="4" w:space="0" w:color="auto"/>
            </w:tcBorders>
          </w:tcPr>
          <w:p w14:paraId="09D44DF3"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30BF201F"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25166CFD" w14:textId="77777777" w:rsidTr="00D11A67">
        <w:tc>
          <w:tcPr>
            <w:tcW w:w="2110" w:type="dxa"/>
            <w:tcBorders>
              <w:left w:val="double" w:sz="4" w:space="0" w:color="auto"/>
              <w:right w:val="double" w:sz="4" w:space="0" w:color="auto"/>
            </w:tcBorders>
          </w:tcPr>
          <w:p w14:paraId="470A9BBE" w14:textId="77777777" w:rsidR="00D11A67" w:rsidRPr="000756F8" w:rsidRDefault="00D11A67" w:rsidP="000B743A">
            <w:pPr>
              <w:spacing w:after="200" w:line="360" w:lineRule="auto"/>
              <w:jc w:val="both"/>
              <w:rPr>
                <w:rFonts w:ascii="Arial" w:hAnsi="Arial" w:cs="Arial"/>
                <w:sz w:val="24"/>
                <w:szCs w:val="24"/>
              </w:rPr>
            </w:pPr>
            <w:r w:rsidRPr="000756F8">
              <w:rPr>
                <w:rFonts w:ascii="Arial" w:hAnsi="Arial" w:cs="Arial"/>
                <w:sz w:val="24"/>
                <w:szCs w:val="24"/>
              </w:rPr>
              <w:t>Guarantees of Non-Repetition</w:t>
            </w:r>
          </w:p>
        </w:tc>
        <w:tc>
          <w:tcPr>
            <w:tcW w:w="4748" w:type="dxa"/>
            <w:tcBorders>
              <w:left w:val="double" w:sz="4" w:space="0" w:color="auto"/>
              <w:right w:val="double" w:sz="4" w:space="0" w:color="auto"/>
            </w:tcBorders>
          </w:tcPr>
          <w:p w14:paraId="7D059EB6"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5BA6B263"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774CE056" w14:textId="77777777" w:rsidTr="00D11A67">
        <w:tc>
          <w:tcPr>
            <w:tcW w:w="2110" w:type="dxa"/>
            <w:tcBorders>
              <w:left w:val="double" w:sz="4" w:space="0" w:color="auto"/>
              <w:right w:val="double" w:sz="4" w:space="0" w:color="auto"/>
            </w:tcBorders>
          </w:tcPr>
          <w:p w14:paraId="685FE466" w14:textId="77777777" w:rsidR="00D11A67" w:rsidRPr="00F66FC8" w:rsidRDefault="00D11A67" w:rsidP="000B743A">
            <w:pPr>
              <w:spacing w:line="360" w:lineRule="auto"/>
              <w:jc w:val="both"/>
              <w:rPr>
                <w:rFonts w:ascii="Arial" w:hAnsi="Arial" w:cs="Arial"/>
                <w:color w:val="FF0000"/>
                <w:sz w:val="24"/>
                <w:szCs w:val="24"/>
              </w:rPr>
            </w:pPr>
          </w:p>
        </w:tc>
        <w:tc>
          <w:tcPr>
            <w:tcW w:w="4748" w:type="dxa"/>
            <w:tcBorders>
              <w:left w:val="double" w:sz="4" w:space="0" w:color="auto"/>
              <w:right w:val="double" w:sz="4" w:space="0" w:color="auto"/>
            </w:tcBorders>
          </w:tcPr>
          <w:p w14:paraId="41CA09A0"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7EE02087" w14:textId="77777777" w:rsidR="00D11A67" w:rsidRPr="00F66FC8" w:rsidRDefault="00D11A67" w:rsidP="000B743A">
            <w:pPr>
              <w:spacing w:line="360" w:lineRule="auto"/>
              <w:jc w:val="both"/>
              <w:rPr>
                <w:rFonts w:ascii="Arial" w:hAnsi="Arial" w:cs="Arial"/>
                <w:color w:val="FF0000"/>
                <w:sz w:val="24"/>
                <w:szCs w:val="24"/>
              </w:rPr>
            </w:pPr>
          </w:p>
        </w:tc>
      </w:tr>
      <w:tr w:rsidR="00F66FC8" w:rsidRPr="00F66FC8" w14:paraId="15F59552" w14:textId="77777777" w:rsidTr="00D11A67">
        <w:tc>
          <w:tcPr>
            <w:tcW w:w="2110" w:type="dxa"/>
            <w:tcBorders>
              <w:left w:val="double" w:sz="4" w:space="0" w:color="auto"/>
              <w:right w:val="double" w:sz="4" w:space="0" w:color="auto"/>
            </w:tcBorders>
          </w:tcPr>
          <w:p w14:paraId="5B4748D7" w14:textId="77777777" w:rsidR="00D11A67" w:rsidRPr="00F66FC8" w:rsidRDefault="00D11A67" w:rsidP="000B743A">
            <w:pPr>
              <w:spacing w:line="360" w:lineRule="auto"/>
              <w:jc w:val="both"/>
              <w:rPr>
                <w:rFonts w:ascii="Arial" w:hAnsi="Arial" w:cs="Arial"/>
                <w:color w:val="FF0000"/>
                <w:sz w:val="24"/>
                <w:szCs w:val="24"/>
              </w:rPr>
            </w:pPr>
          </w:p>
        </w:tc>
        <w:tc>
          <w:tcPr>
            <w:tcW w:w="4748" w:type="dxa"/>
            <w:tcBorders>
              <w:left w:val="double" w:sz="4" w:space="0" w:color="auto"/>
              <w:right w:val="double" w:sz="4" w:space="0" w:color="auto"/>
            </w:tcBorders>
          </w:tcPr>
          <w:p w14:paraId="58C234D9" w14:textId="77777777" w:rsidR="00D11A67" w:rsidRPr="00F66FC8" w:rsidRDefault="00D11A67" w:rsidP="000B743A">
            <w:pPr>
              <w:spacing w:line="360" w:lineRule="auto"/>
              <w:jc w:val="both"/>
              <w:rPr>
                <w:rFonts w:ascii="Arial" w:hAnsi="Arial" w:cs="Arial"/>
                <w:color w:val="FF0000"/>
                <w:sz w:val="24"/>
                <w:szCs w:val="24"/>
              </w:rPr>
            </w:pPr>
          </w:p>
        </w:tc>
        <w:tc>
          <w:tcPr>
            <w:tcW w:w="2997" w:type="dxa"/>
            <w:vMerge/>
            <w:tcBorders>
              <w:left w:val="double" w:sz="4" w:space="0" w:color="auto"/>
              <w:right w:val="double" w:sz="4" w:space="0" w:color="auto"/>
            </w:tcBorders>
          </w:tcPr>
          <w:p w14:paraId="2D725362" w14:textId="77777777" w:rsidR="00D11A67" w:rsidRPr="00F66FC8" w:rsidRDefault="00D11A67" w:rsidP="000B743A">
            <w:pPr>
              <w:spacing w:line="360" w:lineRule="auto"/>
              <w:jc w:val="both"/>
              <w:rPr>
                <w:rFonts w:ascii="Arial" w:hAnsi="Arial" w:cs="Arial"/>
                <w:color w:val="FF0000"/>
                <w:sz w:val="24"/>
                <w:szCs w:val="24"/>
              </w:rPr>
            </w:pPr>
          </w:p>
        </w:tc>
      </w:tr>
    </w:tbl>
    <w:p w14:paraId="450B8C68" w14:textId="77777777" w:rsidR="00C2416C" w:rsidRPr="00C2416C" w:rsidRDefault="007550AC" w:rsidP="00D11A67">
      <w:pPr>
        <w:pStyle w:val="Paragraphedeliste"/>
        <w:numPr>
          <w:ilvl w:val="0"/>
          <w:numId w:val="1"/>
        </w:numPr>
        <w:spacing w:line="360" w:lineRule="auto"/>
        <w:ind w:left="360" w:right="288"/>
        <w:jc w:val="both"/>
        <w:rPr>
          <w:rFonts w:ascii="Arial" w:hAnsi="Arial" w:cs="Arial"/>
          <w:b/>
          <w:color w:val="00B050"/>
        </w:rPr>
      </w:pPr>
      <w:r w:rsidRPr="00C2416C">
        <w:rPr>
          <w:rFonts w:ascii="Arial" w:hAnsi="Arial" w:cs="Arial"/>
          <w:b/>
        </w:rPr>
        <w:lastRenderedPageBreak/>
        <w:t>Costs</w:t>
      </w:r>
    </w:p>
    <w:p w14:paraId="67164660" w14:textId="77777777" w:rsidR="007550AC" w:rsidRDefault="00C2416C" w:rsidP="00C2416C">
      <w:pPr>
        <w:pStyle w:val="Paragraphedeliste"/>
        <w:spacing w:line="360" w:lineRule="auto"/>
        <w:ind w:left="360" w:right="288"/>
        <w:jc w:val="both"/>
        <w:rPr>
          <w:rFonts w:ascii="Arial" w:hAnsi="Arial" w:cs="Arial"/>
        </w:rPr>
      </w:pPr>
      <w:r w:rsidRPr="00C2416C">
        <w:rPr>
          <w:rFonts w:ascii="Arial" w:hAnsi="Arial" w:cs="Arial"/>
        </w:rPr>
        <w:t>T</w:t>
      </w:r>
      <w:r w:rsidR="007550AC" w:rsidRPr="00C2416C">
        <w:rPr>
          <w:rFonts w:ascii="Arial" w:hAnsi="Arial" w:cs="Arial"/>
        </w:rPr>
        <w:t>he Protocol stipulates that unless otherwise decided by the Court, each party shall bear its own costs.</w:t>
      </w:r>
      <w:r w:rsidR="007550AC" w:rsidRPr="00C2416C">
        <w:rPr>
          <w:rStyle w:val="Appelnotedebasdep"/>
          <w:rFonts w:ascii="Arial" w:hAnsi="Arial" w:cs="Arial"/>
        </w:rPr>
        <w:footnoteReference w:id="5"/>
      </w:r>
      <w:r w:rsidR="007550AC" w:rsidRPr="00C2416C">
        <w:rPr>
          <w:rFonts w:ascii="Arial" w:hAnsi="Arial" w:cs="Arial"/>
        </w:rPr>
        <w:t xml:space="preserve"> Therefore, only if the Court so decides, the Court may award costs.</w:t>
      </w:r>
      <w:r w:rsidR="007550AC" w:rsidRPr="00C2416C">
        <w:rPr>
          <w:rStyle w:val="Appelnotedebasdep"/>
          <w:rFonts w:ascii="Arial" w:hAnsi="Arial" w:cs="Arial"/>
        </w:rPr>
        <w:footnoteReference w:id="6"/>
      </w:r>
      <w:r w:rsidR="007550AC" w:rsidRPr="00C2416C">
        <w:rPr>
          <w:rFonts w:ascii="Arial" w:hAnsi="Arial" w:cs="Arial"/>
        </w:rPr>
        <w:t xml:space="preserve"> In practice, awards for legal costs and expenses may include, for example, attorneys’ fees, expert fees, communication costs, court fees, and the expenses incurred for the vic</w:t>
      </w:r>
      <w:r w:rsidRPr="00C2416C">
        <w:rPr>
          <w:rFonts w:ascii="Arial" w:hAnsi="Arial" w:cs="Arial"/>
        </w:rPr>
        <w:t>tim to appear at hearings. This may also include</w:t>
      </w:r>
      <w:r>
        <w:rPr>
          <w:rFonts w:ascii="Arial" w:hAnsi="Arial" w:cs="Arial"/>
        </w:rPr>
        <w:t xml:space="preserve"> investigative costs.</w:t>
      </w:r>
    </w:p>
    <w:p w14:paraId="5C96AD7C" w14:textId="77777777" w:rsidR="00C2416C" w:rsidRDefault="00C2416C" w:rsidP="00C2416C">
      <w:pPr>
        <w:pStyle w:val="Paragraphedeliste"/>
        <w:spacing w:line="360" w:lineRule="auto"/>
        <w:ind w:left="360" w:right="288"/>
        <w:jc w:val="both"/>
        <w:rPr>
          <w:rFonts w:ascii="Arial" w:hAnsi="Arial" w:cs="Arial"/>
        </w:rPr>
      </w:pPr>
    </w:p>
    <w:p w14:paraId="1B8A5B5F" w14:textId="77777777" w:rsidR="00C2416C" w:rsidRPr="00C2416C" w:rsidRDefault="00C2416C" w:rsidP="00C2416C">
      <w:pPr>
        <w:pStyle w:val="Paragraphedeliste"/>
        <w:spacing w:line="360" w:lineRule="auto"/>
        <w:ind w:left="360" w:right="288"/>
        <w:jc w:val="both"/>
        <w:rPr>
          <w:rFonts w:ascii="Arial" w:hAnsi="Arial" w:cs="Arial"/>
        </w:rPr>
      </w:pPr>
      <w:r>
        <w:rPr>
          <w:rFonts w:ascii="Arial" w:hAnsi="Arial" w:cs="Arial"/>
        </w:rPr>
        <w:t xml:space="preserve">If requesting for costs, for litigation/representation before this Court, this should be stated clearly with evidence of expenses incurred. </w:t>
      </w:r>
    </w:p>
    <w:p w14:paraId="25DFFF84" w14:textId="77777777" w:rsidR="007550AC" w:rsidRPr="00C2416C" w:rsidRDefault="007550AC" w:rsidP="00D11A67">
      <w:pPr>
        <w:pStyle w:val="Paragraphedeliste"/>
        <w:spacing w:line="360" w:lineRule="auto"/>
        <w:ind w:left="360"/>
        <w:jc w:val="both"/>
        <w:rPr>
          <w:rFonts w:ascii="Arial" w:hAnsi="Arial" w:cs="Arial"/>
          <w:b/>
        </w:rPr>
      </w:pPr>
    </w:p>
    <w:p w14:paraId="1D5A20AE" w14:textId="77777777" w:rsidR="00321082" w:rsidRPr="00C2416C" w:rsidRDefault="00321082" w:rsidP="002613B6">
      <w:pPr>
        <w:pStyle w:val="Paragraphedeliste"/>
        <w:numPr>
          <w:ilvl w:val="0"/>
          <w:numId w:val="1"/>
        </w:numPr>
        <w:spacing w:line="360" w:lineRule="auto"/>
        <w:ind w:left="360"/>
        <w:jc w:val="both"/>
        <w:rPr>
          <w:rFonts w:ascii="Arial" w:hAnsi="Arial" w:cs="Arial"/>
          <w:b/>
        </w:rPr>
      </w:pPr>
      <w:r w:rsidRPr="00C2416C">
        <w:rPr>
          <w:rFonts w:ascii="Arial" w:hAnsi="Arial" w:cs="Arial"/>
          <w:b/>
        </w:rPr>
        <w:t>Prayers to the Court</w:t>
      </w:r>
      <w:r w:rsidR="006B6922" w:rsidRPr="00C2416C">
        <w:rPr>
          <w:rFonts w:ascii="Arial" w:hAnsi="Arial" w:cs="Arial"/>
          <w:b/>
        </w:rPr>
        <w:t xml:space="preserve"> </w:t>
      </w:r>
    </w:p>
    <w:p w14:paraId="25A46FC1" w14:textId="77777777" w:rsidR="00321082" w:rsidRPr="00C2416C" w:rsidRDefault="007B66CC" w:rsidP="00D11A67">
      <w:pPr>
        <w:spacing w:line="360" w:lineRule="auto"/>
        <w:ind w:firstLine="360"/>
        <w:jc w:val="both"/>
        <w:rPr>
          <w:rFonts w:ascii="Arial" w:hAnsi="Arial" w:cs="Arial"/>
          <w:sz w:val="24"/>
          <w:szCs w:val="24"/>
        </w:rPr>
      </w:pPr>
      <w:r w:rsidRPr="00C2416C">
        <w:rPr>
          <w:rFonts w:ascii="Arial" w:hAnsi="Arial" w:cs="Arial"/>
          <w:sz w:val="24"/>
          <w:szCs w:val="24"/>
        </w:rPr>
        <w:t>(</w:t>
      </w:r>
      <w:r w:rsidR="00321082" w:rsidRPr="00C2416C">
        <w:rPr>
          <w:rFonts w:ascii="Arial" w:hAnsi="Arial" w:cs="Arial"/>
          <w:sz w:val="24"/>
          <w:szCs w:val="24"/>
        </w:rPr>
        <w:t xml:space="preserve">What is/are the </w:t>
      </w:r>
      <w:r w:rsidRPr="00C2416C">
        <w:rPr>
          <w:rFonts w:ascii="Arial" w:hAnsi="Arial" w:cs="Arial"/>
          <w:sz w:val="24"/>
          <w:szCs w:val="24"/>
        </w:rPr>
        <w:t>A</w:t>
      </w:r>
      <w:r w:rsidR="00321082" w:rsidRPr="00C2416C">
        <w:rPr>
          <w:rFonts w:ascii="Arial" w:hAnsi="Arial" w:cs="Arial"/>
          <w:sz w:val="24"/>
          <w:szCs w:val="24"/>
        </w:rPr>
        <w:t>pplicant(s)</w:t>
      </w:r>
      <w:r w:rsidRPr="00C2416C">
        <w:rPr>
          <w:rFonts w:ascii="Arial" w:hAnsi="Arial" w:cs="Arial"/>
          <w:sz w:val="24"/>
          <w:szCs w:val="24"/>
        </w:rPr>
        <w:t>/</w:t>
      </w:r>
      <w:r w:rsidR="00321082" w:rsidRPr="00C2416C">
        <w:rPr>
          <w:rFonts w:ascii="Arial" w:hAnsi="Arial" w:cs="Arial"/>
          <w:sz w:val="24"/>
          <w:szCs w:val="24"/>
        </w:rPr>
        <w:t>victim(s) requesting the Court to do for him/her/them?</w:t>
      </w:r>
      <w:r w:rsidRPr="00C2416C">
        <w:rPr>
          <w:rFonts w:ascii="Arial" w:hAnsi="Arial" w:cs="Arial"/>
          <w:sz w:val="24"/>
          <w:szCs w:val="24"/>
        </w:rPr>
        <w:t>)</w:t>
      </w:r>
    </w:p>
    <w:p w14:paraId="30600FF6" w14:textId="77777777" w:rsidR="00262BEF" w:rsidRPr="00C2416C" w:rsidRDefault="00BF3B1A" w:rsidP="00D11A67">
      <w:pPr>
        <w:spacing w:line="360" w:lineRule="auto"/>
        <w:ind w:left="360"/>
        <w:jc w:val="both"/>
        <w:rPr>
          <w:rFonts w:ascii="Arial" w:hAnsi="Arial" w:cs="Arial"/>
          <w:sz w:val="24"/>
          <w:szCs w:val="24"/>
        </w:rPr>
      </w:pPr>
      <w:r w:rsidRPr="00C2416C">
        <w:rPr>
          <w:rFonts w:ascii="Arial" w:hAnsi="Arial" w:cs="Arial"/>
          <w:b/>
          <w:sz w:val="24"/>
          <w:szCs w:val="24"/>
        </w:rPr>
        <w:t>Note:</w:t>
      </w:r>
      <w:r w:rsidRPr="00C2416C">
        <w:rPr>
          <w:rFonts w:ascii="Arial" w:hAnsi="Arial" w:cs="Arial"/>
          <w:sz w:val="24"/>
          <w:szCs w:val="24"/>
        </w:rPr>
        <w:t xml:space="preserve"> </w:t>
      </w:r>
      <w:r w:rsidR="007B66CC" w:rsidRPr="00C2416C">
        <w:rPr>
          <w:rFonts w:ascii="Arial" w:hAnsi="Arial" w:cs="Arial"/>
          <w:sz w:val="24"/>
          <w:szCs w:val="24"/>
        </w:rPr>
        <w:t>(</w:t>
      </w:r>
      <w:r w:rsidR="006B6922" w:rsidRPr="00C2416C">
        <w:rPr>
          <w:rFonts w:ascii="Arial" w:hAnsi="Arial" w:cs="Arial"/>
          <w:sz w:val="24"/>
          <w:szCs w:val="24"/>
        </w:rPr>
        <w:t xml:space="preserve">Should </w:t>
      </w:r>
      <w:r w:rsidR="007B66CC" w:rsidRPr="00C2416C">
        <w:rPr>
          <w:rFonts w:ascii="Arial" w:hAnsi="Arial" w:cs="Arial"/>
          <w:sz w:val="24"/>
          <w:szCs w:val="24"/>
        </w:rPr>
        <w:t>the Applicant(s)/victim(s)</w:t>
      </w:r>
      <w:r w:rsidR="006B6922" w:rsidRPr="00C2416C">
        <w:rPr>
          <w:rFonts w:ascii="Arial" w:hAnsi="Arial" w:cs="Arial"/>
          <w:sz w:val="24"/>
          <w:szCs w:val="24"/>
        </w:rPr>
        <w:t xml:space="preserve"> think there is a need for the Court to order Provisional Measures in accordance with Article 27 of the Protocol of the Court or Rule 51 </w:t>
      </w:r>
      <w:r w:rsidR="007C1BA0" w:rsidRPr="00C2416C">
        <w:rPr>
          <w:rFonts w:ascii="Arial" w:hAnsi="Arial" w:cs="Arial"/>
          <w:sz w:val="24"/>
          <w:szCs w:val="24"/>
        </w:rPr>
        <w:t xml:space="preserve">of the Rules </w:t>
      </w:r>
      <w:r w:rsidR="007B66CC" w:rsidRPr="00C2416C">
        <w:rPr>
          <w:rFonts w:ascii="Arial" w:hAnsi="Arial" w:cs="Arial"/>
          <w:sz w:val="24"/>
          <w:szCs w:val="24"/>
        </w:rPr>
        <w:t>they should st</w:t>
      </w:r>
      <w:r w:rsidR="006B6922" w:rsidRPr="00C2416C">
        <w:rPr>
          <w:rFonts w:ascii="Arial" w:hAnsi="Arial" w:cs="Arial"/>
          <w:sz w:val="24"/>
          <w:szCs w:val="24"/>
        </w:rPr>
        <w:t>ate so and provide a detailed explanation why</w:t>
      </w:r>
      <w:r w:rsidR="007B66CC" w:rsidRPr="00C2416C">
        <w:rPr>
          <w:rFonts w:ascii="Arial" w:hAnsi="Arial" w:cs="Arial"/>
          <w:sz w:val="24"/>
          <w:szCs w:val="24"/>
        </w:rPr>
        <w:t>)</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D93379" w:rsidRPr="00C2416C" w14:paraId="25F0C592" w14:textId="77777777" w:rsidTr="005A7AD0">
        <w:tc>
          <w:tcPr>
            <w:tcW w:w="9246" w:type="dxa"/>
            <w:tcBorders>
              <w:bottom w:val="dotted" w:sz="4" w:space="0" w:color="auto"/>
            </w:tcBorders>
          </w:tcPr>
          <w:p w14:paraId="50E2C01C" w14:textId="77777777" w:rsidR="00D93379" w:rsidRPr="00C2416C" w:rsidRDefault="00D93379" w:rsidP="008534F7">
            <w:pPr>
              <w:spacing w:line="360" w:lineRule="auto"/>
              <w:jc w:val="both"/>
              <w:rPr>
                <w:rFonts w:ascii="Arial" w:hAnsi="Arial" w:cs="Arial"/>
                <w:sz w:val="24"/>
                <w:szCs w:val="24"/>
              </w:rPr>
            </w:pPr>
          </w:p>
        </w:tc>
      </w:tr>
      <w:tr w:rsidR="00D93379" w:rsidRPr="00C2416C" w14:paraId="20185FA2" w14:textId="77777777" w:rsidTr="005A7AD0">
        <w:tc>
          <w:tcPr>
            <w:tcW w:w="9246" w:type="dxa"/>
            <w:tcBorders>
              <w:top w:val="dotted" w:sz="4" w:space="0" w:color="auto"/>
              <w:bottom w:val="dotted" w:sz="4" w:space="0" w:color="auto"/>
            </w:tcBorders>
          </w:tcPr>
          <w:p w14:paraId="20D82BE3" w14:textId="77777777" w:rsidR="00D93379" w:rsidRPr="00C2416C" w:rsidRDefault="00D93379" w:rsidP="008534F7">
            <w:pPr>
              <w:spacing w:line="360" w:lineRule="auto"/>
              <w:jc w:val="both"/>
              <w:rPr>
                <w:rFonts w:ascii="Arial" w:hAnsi="Arial" w:cs="Arial"/>
                <w:sz w:val="24"/>
                <w:szCs w:val="24"/>
              </w:rPr>
            </w:pPr>
          </w:p>
        </w:tc>
      </w:tr>
      <w:tr w:rsidR="00D93379" w:rsidRPr="00C2416C" w14:paraId="0BD7B86B" w14:textId="77777777" w:rsidTr="005A7AD0">
        <w:tc>
          <w:tcPr>
            <w:tcW w:w="9246" w:type="dxa"/>
            <w:tcBorders>
              <w:top w:val="dotted" w:sz="4" w:space="0" w:color="auto"/>
              <w:bottom w:val="dotted" w:sz="4" w:space="0" w:color="auto"/>
            </w:tcBorders>
          </w:tcPr>
          <w:p w14:paraId="62199E38" w14:textId="77777777" w:rsidR="00D93379" w:rsidRPr="00C2416C" w:rsidRDefault="00D93379" w:rsidP="008534F7">
            <w:pPr>
              <w:spacing w:line="360" w:lineRule="auto"/>
              <w:jc w:val="both"/>
              <w:rPr>
                <w:rFonts w:ascii="Arial" w:hAnsi="Arial" w:cs="Arial"/>
                <w:sz w:val="24"/>
                <w:szCs w:val="24"/>
              </w:rPr>
            </w:pPr>
          </w:p>
        </w:tc>
      </w:tr>
      <w:tr w:rsidR="00D93379" w:rsidRPr="00C2416C" w14:paraId="0EAFD742" w14:textId="77777777" w:rsidTr="005A7AD0">
        <w:tc>
          <w:tcPr>
            <w:tcW w:w="9246" w:type="dxa"/>
            <w:tcBorders>
              <w:top w:val="dotted" w:sz="4" w:space="0" w:color="auto"/>
              <w:bottom w:val="dotted" w:sz="4" w:space="0" w:color="auto"/>
            </w:tcBorders>
          </w:tcPr>
          <w:p w14:paraId="6DCA8DD3" w14:textId="77777777" w:rsidR="00D93379" w:rsidRPr="00C2416C" w:rsidRDefault="00D93379" w:rsidP="008534F7">
            <w:pPr>
              <w:spacing w:line="360" w:lineRule="auto"/>
              <w:jc w:val="both"/>
              <w:rPr>
                <w:rFonts w:ascii="Arial" w:hAnsi="Arial" w:cs="Arial"/>
                <w:sz w:val="24"/>
                <w:szCs w:val="24"/>
              </w:rPr>
            </w:pPr>
          </w:p>
        </w:tc>
      </w:tr>
      <w:tr w:rsidR="00D93379" w:rsidRPr="00C2416C" w14:paraId="11764792" w14:textId="77777777" w:rsidTr="005A7AD0">
        <w:tc>
          <w:tcPr>
            <w:tcW w:w="9246" w:type="dxa"/>
            <w:tcBorders>
              <w:top w:val="dotted" w:sz="4" w:space="0" w:color="auto"/>
              <w:bottom w:val="dotted" w:sz="4" w:space="0" w:color="auto"/>
            </w:tcBorders>
          </w:tcPr>
          <w:p w14:paraId="0AE1BF58" w14:textId="77777777" w:rsidR="00D93379" w:rsidRPr="00C2416C" w:rsidRDefault="00D93379" w:rsidP="008534F7">
            <w:pPr>
              <w:spacing w:line="360" w:lineRule="auto"/>
              <w:jc w:val="both"/>
              <w:rPr>
                <w:rFonts w:ascii="Arial" w:hAnsi="Arial" w:cs="Arial"/>
                <w:sz w:val="24"/>
                <w:szCs w:val="24"/>
              </w:rPr>
            </w:pPr>
          </w:p>
        </w:tc>
      </w:tr>
      <w:tr w:rsidR="00D93379" w:rsidRPr="00C2416C" w14:paraId="1CE23ABE" w14:textId="77777777" w:rsidTr="005A7AD0">
        <w:tc>
          <w:tcPr>
            <w:tcW w:w="9246" w:type="dxa"/>
            <w:tcBorders>
              <w:top w:val="dotted" w:sz="4" w:space="0" w:color="auto"/>
              <w:bottom w:val="dotted" w:sz="4" w:space="0" w:color="auto"/>
            </w:tcBorders>
          </w:tcPr>
          <w:p w14:paraId="01A47326" w14:textId="77777777" w:rsidR="00D93379" w:rsidRPr="00C2416C" w:rsidRDefault="00D93379" w:rsidP="008534F7">
            <w:pPr>
              <w:spacing w:line="360" w:lineRule="auto"/>
              <w:jc w:val="both"/>
              <w:rPr>
                <w:rFonts w:ascii="Arial" w:hAnsi="Arial" w:cs="Arial"/>
                <w:sz w:val="24"/>
                <w:szCs w:val="24"/>
              </w:rPr>
            </w:pPr>
          </w:p>
        </w:tc>
      </w:tr>
      <w:tr w:rsidR="00D93379" w:rsidRPr="00C2416C" w14:paraId="12E859CF" w14:textId="77777777" w:rsidTr="005A7AD0">
        <w:tc>
          <w:tcPr>
            <w:tcW w:w="9246" w:type="dxa"/>
            <w:tcBorders>
              <w:top w:val="dotted" w:sz="4" w:space="0" w:color="auto"/>
              <w:bottom w:val="dotted" w:sz="4" w:space="0" w:color="auto"/>
            </w:tcBorders>
          </w:tcPr>
          <w:p w14:paraId="2DF45EDF" w14:textId="77777777" w:rsidR="00D93379" w:rsidRPr="00C2416C" w:rsidRDefault="00D93379" w:rsidP="008534F7">
            <w:pPr>
              <w:spacing w:line="360" w:lineRule="auto"/>
              <w:jc w:val="both"/>
              <w:rPr>
                <w:rFonts w:ascii="Arial" w:hAnsi="Arial" w:cs="Arial"/>
                <w:sz w:val="24"/>
                <w:szCs w:val="24"/>
              </w:rPr>
            </w:pPr>
          </w:p>
        </w:tc>
      </w:tr>
      <w:tr w:rsidR="00D93379" w:rsidRPr="00C2416C" w14:paraId="404649EA" w14:textId="77777777" w:rsidTr="005A7AD0">
        <w:tc>
          <w:tcPr>
            <w:tcW w:w="9246" w:type="dxa"/>
            <w:tcBorders>
              <w:top w:val="dotted" w:sz="4" w:space="0" w:color="auto"/>
              <w:bottom w:val="dotted" w:sz="4" w:space="0" w:color="auto"/>
            </w:tcBorders>
          </w:tcPr>
          <w:p w14:paraId="76CA0C49" w14:textId="77777777" w:rsidR="00D93379" w:rsidRPr="00C2416C" w:rsidRDefault="00D93379" w:rsidP="008534F7">
            <w:pPr>
              <w:spacing w:line="360" w:lineRule="auto"/>
              <w:jc w:val="both"/>
              <w:rPr>
                <w:rFonts w:ascii="Arial" w:hAnsi="Arial" w:cs="Arial"/>
                <w:sz w:val="24"/>
                <w:szCs w:val="24"/>
              </w:rPr>
            </w:pPr>
          </w:p>
        </w:tc>
      </w:tr>
      <w:tr w:rsidR="00D93379" w:rsidRPr="00C2416C" w14:paraId="67634C29" w14:textId="77777777" w:rsidTr="005A7AD0">
        <w:tc>
          <w:tcPr>
            <w:tcW w:w="9246" w:type="dxa"/>
            <w:tcBorders>
              <w:top w:val="dotted" w:sz="4" w:space="0" w:color="auto"/>
              <w:bottom w:val="dotted" w:sz="4" w:space="0" w:color="auto"/>
            </w:tcBorders>
          </w:tcPr>
          <w:p w14:paraId="638E5BC4" w14:textId="77777777" w:rsidR="00D93379" w:rsidRPr="00C2416C" w:rsidRDefault="00D93379" w:rsidP="008534F7">
            <w:pPr>
              <w:spacing w:line="360" w:lineRule="auto"/>
              <w:jc w:val="both"/>
              <w:rPr>
                <w:rFonts w:ascii="Arial" w:hAnsi="Arial" w:cs="Arial"/>
                <w:sz w:val="24"/>
                <w:szCs w:val="24"/>
              </w:rPr>
            </w:pPr>
          </w:p>
        </w:tc>
      </w:tr>
      <w:tr w:rsidR="00D93379" w:rsidRPr="00C2416C" w14:paraId="774DFC7E" w14:textId="77777777" w:rsidTr="005A7AD0">
        <w:tc>
          <w:tcPr>
            <w:tcW w:w="9246" w:type="dxa"/>
            <w:tcBorders>
              <w:top w:val="dotted" w:sz="4" w:space="0" w:color="auto"/>
              <w:bottom w:val="dotted" w:sz="4" w:space="0" w:color="auto"/>
            </w:tcBorders>
          </w:tcPr>
          <w:p w14:paraId="676DB88E" w14:textId="77777777" w:rsidR="00D93379" w:rsidRPr="00C2416C" w:rsidRDefault="00D93379" w:rsidP="008534F7">
            <w:pPr>
              <w:spacing w:line="360" w:lineRule="auto"/>
              <w:jc w:val="both"/>
              <w:rPr>
                <w:rFonts w:ascii="Arial" w:hAnsi="Arial" w:cs="Arial"/>
                <w:sz w:val="24"/>
                <w:szCs w:val="24"/>
              </w:rPr>
            </w:pPr>
          </w:p>
        </w:tc>
      </w:tr>
      <w:tr w:rsidR="00D93379" w:rsidRPr="00C2416C" w14:paraId="75CCD20C" w14:textId="77777777" w:rsidTr="005A7AD0">
        <w:tc>
          <w:tcPr>
            <w:tcW w:w="9246" w:type="dxa"/>
            <w:tcBorders>
              <w:top w:val="dotted" w:sz="4" w:space="0" w:color="auto"/>
              <w:bottom w:val="dotted" w:sz="4" w:space="0" w:color="auto"/>
            </w:tcBorders>
          </w:tcPr>
          <w:p w14:paraId="05DC76F9" w14:textId="77777777" w:rsidR="00D93379" w:rsidRPr="00C2416C" w:rsidRDefault="00D93379" w:rsidP="008534F7">
            <w:pPr>
              <w:spacing w:line="360" w:lineRule="auto"/>
              <w:jc w:val="both"/>
              <w:rPr>
                <w:rFonts w:ascii="Arial" w:hAnsi="Arial" w:cs="Arial"/>
                <w:sz w:val="24"/>
                <w:szCs w:val="24"/>
              </w:rPr>
            </w:pPr>
          </w:p>
        </w:tc>
      </w:tr>
    </w:tbl>
    <w:p w14:paraId="4DA2FAEA" w14:textId="77777777" w:rsidR="00D93379" w:rsidRPr="00C2416C" w:rsidRDefault="00D93379" w:rsidP="008534F7">
      <w:pPr>
        <w:spacing w:after="0" w:line="360" w:lineRule="auto"/>
        <w:jc w:val="both"/>
        <w:rPr>
          <w:rFonts w:ascii="Arial" w:hAnsi="Arial" w:cs="Arial"/>
          <w:sz w:val="24"/>
          <w:szCs w:val="24"/>
        </w:rPr>
      </w:pPr>
    </w:p>
    <w:p w14:paraId="0080B3DC" w14:textId="77777777" w:rsidR="00321082" w:rsidRPr="00C2416C" w:rsidRDefault="00321082" w:rsidP="00A2646B">
      <w:pPr>
        <w:pStyle w:val="Paragraphedeliste"/>
        <w:numPr>
          <w:ilvl w:val="0"/>
          <w:numId w:val="1"/>
        </w:numPr>
        <w:spacing w:line="360" w:lineRule="auto"/>
        <w:ind w:left="360"/>
        <w:jc w:val="both"/>
        <w:rPr>
          <w:rFonts w:ascii="Arial" w:hAnsi="Arial" w:cs="Arial"/>
          <w:b/>
        </w:rPr>
      </w:pPr>
      <w:r w:rsidRPr="00C2416C">
        <w:rPr>
          <w:rFonts w:ascii="Arial" w:hAnsi="Arial" w:cs="Arial"/>
          <w:b/>
        </w:rPr>
        <w:t>Settlement by another International Procedure</w:t>
      </w:r>
    </w:p>
    <w:p w14:paraId="6480B205" w14:textId="77777777" w:rsidR="00321082" w:rsidRPr="00C2416C" w:rsidRDefault="005E1D84" w:rsidP="008534F7">
      <w:pPr>
        <w:spacing w:after="0" w:line="360" w:lineRule="auto"/>
        <w:ind w:left="720"/>
        <w:jc w:val="both"/>
        <w:rPr>
          <w:rFonts w:ascii="Arial" w:hAnsi="Arial" w:cs="Arial"/>
          <w:sz w:val="24"/>
          <w:szCs w:val="24"/>
        </w:rPr>
      </w:pPr>
      <w:r w:rsidRPr="00C2416C">
        <w:rPr>
          <w:rFonts w:ascii="Arial" w:hAnsi="Arial" w:cs="Arial"/>
          <w:sz w:val="24"/>
          <w:szCs w:val="24"/>
        </w:rPr>
        <w:t>(</w:t>
      </w:r>
      <w:r w:rsidR="00321082" w:rsidRPr="00C2416C">
        <w:rPr>
          <w:rFonts w:ascii="Arial" w:hAnsi="Arial" w:cs="Arial"/>
          <w:sz w:val="24"/>
          <w:szCs w:val="24"/>
        </w:rPr>
        <w:t xml:space="preserve">The </w:t>
      </w:r>
      <w:r w:rsidR="007B66CC" w:rsidRPr="00C2416C">
        <w:rPr>
          <w:rFonts w:ascii="Arial" w:hAnsi="Arial" w:cs="Arial"/>
          <w:sz w:val="24"/>
          <w:szCs w:val="24"/>
        </w:rPr>
        <w:t>A</w:t>
      </w:r>
      <w:r w:rsidR="00321082" w:rsidRPr="00C2416C">
        <w:rPr>
          <w:rFonts w:ascii="Arial" w:hAnsi="Arial" w:cs="Arial"/>
          <w:sz w:val="24"/>
          <w:szCs w:val="24"/>
        </w:rPr>
        <w:t xml:space="preserve">pplicant(s)/victim(s) should state if he/she/they have raised these complaints in another international procedure which has settled them in line with the principles of the United Nations Charter, the Constitutive Act of the African Union, the provisions </w:t>
      </w:r>
      <w:r w:rsidR="00321082" w:rsidRPr="00C2416C">
        <w:rPr>
          <w:rFonts w:ascii="Arial" w:hAnsi="Arial" w:cs="Arial"/>
          <w:sz w:val="24"/>
          <w:szCs w:val="24"/>
        </w:rPr>
        <w:lastRenderedPageBreak/>
        <w:t xml:space="preserve">of the African Charter on Human and Peoples’ Rights or any legal instrument of the African Union. If yes, a summary of the proceedings </w:t>
      </w:r>
      <w:r w:rsidR="007B66CC" w:rsidRPr="00C2416C">
        <w:rPr>
          <w:rFonts w:ascii="Arial" w:hAnsi="Arial" w:cs="Arial"/>
          <w:sz w:val="24"/>
          <w:szCs w:val="24"/>
        </w:rPr>
        <w:t xml:space="preserve">should be made here </w:t>
      </w:r>
      <w:r w:rsidR="00321082" w:rsidRPr="00C2416C">
        <w:rPr>
          <w:rFonts w:ascii="Arial" w:hAnsi="Arial" w:cs="Arial"/>
          <w:sz w:val="24"/>
          <w:szCs w:val="24"/>
        </w:rPr>
        <w:t xml:space="preserve">and copies of the record of proceedings and/or Judgment/Ruling/Orders delivered </w:t>
      </w:r>
      <w:r w:rsidR="007B66CC" w:rsidRPr="00C2416C">
        <w:rPr>
          <w:rFonts w:ascii="Arial" w:hAnsi="Arial" w:cs="Arial"/>
          <w:sz w:val="24"/>
          <w:szCs w:val="24"/>
        </w:rPr>
        <w:t xml:space="preserve">should be included under Number </w:t>
      </w:r>
      <w:r w:rsidRPr="00C2416C">
        <w:rPr>
          <w:rFonts w:ascii="Arial" w:hAnsi="Arial" w:cs="Arial"/>
          <w:sz w:val="24"/>
          <w:szCs w:val="24"/>
        </w:rPr>
        <w:t>9</w:t>
      </w:r>
      <w:r w:rsidR="007B66CC" w:rsidRPr="00C2416C">
        <w:rPr>
          <w:rFonts w:ascii="Arial" w:hAnsi="Arial" w:cs="Arial"/>
          <w:sz w:val="24"/>
          <w:szCs w:val="24"/>
        </w:rPr>
        <w:t xml:space="preserve">. The Applicant(s)/victim(s) </w:t>
      </w:r>
      <w:r w:rsidRPr="00C2416C">
        <w:rPr>
          <w:rFonts w:ascii="Arial" w:hAnsi="Arial" w:cs="Arial"/>
          <w:sz w:val="24"/>
          <w:szCs w:val="24"/>
        </w:rPr>
        <w:t xml:space="preserve">should </w:t>
      </w:r>
      <w:r w:rsidR="00321082" w:rsidRPr="00C2416C">
        <w:rPr>
          <w:rFonts w:ascii="Arial" w:hAnsi="Arial" w:cs="Arial"/>
          <w:sz w:val="24"/>
          <w:szCs w:val="24"/>
        </w:rPr>
        <w:t xml:space="preserve">indicate why, despite this settlement, </w:t>
      </w:r>
      <w:r w:rsidR="006B6922" w:rsidRPr="00C2416C">
        <w:rPr>
          <w:rFonts w:ascii="Arial" w:hAnsi="Arial" w:cs="Arial"/>
          <w:sz w:val="24"/>
          <w:szCs w:val="24"/>
        </w:rPr>
        <w:t>he/she</w:t>
      </w:r>
      <w:r w:rsidRPr="00C2416C">
        <w:rPr>
          <w:rFonts w:ascii="Arial" w:hAnsi="Arial" w:cs="Arial"/>
          <w:sz w:val="24"/>
          <w:szCs w:val="24"/>
        </w:rPr>
        <w:t>/they are</w:t>
      </w:r>
      <w:r w:rsidR="006B6922" w:rsidRPr="00C2416C">
        <w:rPr>
          <w:rFonts w:ascii="Arial" w:hAnsi="Arial" w:cs="Arial"/>
          <w:sz w:val="24"/>
          <w:szCs w:val="24"/>
        </w:rPr>
        <w:t xml:space="preserve"> </w:t>
      </w:r>
      <w:r w:rsidR="00321082" w:rsidRPr="00C2416C">
        <w:rPr>
          <w:rFonts w:ascii="Arial" w:hAnsi="Arial" w:cs="Arial"/>
          <w:sz w:val="24"/>
          <w:szCs w:val="24"/>
        </w:rPr>
        <w:t>making an application to this Court.</w:t>
      </w:r>
      <w:r w:rsidRPr="00C2416C">
        <w:rPr>
          <w:rFonts w:ascii="Arial" w:hAnsi="Arial" w:cs="Arial"/>
          <w:sz w:val="24"/>
          <w:szCs w:val="24"/>
        </w:rPr>
        <w:t>)</w:t>
      </w:r>
      <w:r w:rsidR="00321082" w:rsidRPr="00C2416C">
        <w:rPr>
          <w:rFonts w:ascii="Arial" w:hAnsi="Arial" w:cs="Arial"/>
          <w:sz w:val="24"/>
          <w:szCs w:val="24"/>
        </w:rPr>
        <w:t xml:space="preserve"> </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815F1C" w:rsidRPr="00C2416C" w14:paraId="334FE6F9" w14:textId="77777777" w:rsidTr="005A7AD0">
        <w:tc>
          <w:tcPr>
            <w:tcW w:w="9246" w:type="dxa"/>
            <w:tcBorders>
              <w:bottom w:val="dotted" w:sz="4" w:space="0" w:color="auto"/>
            </w:tcBorders>
          </w:tcPr>
          <w:p w14:paraId="383A6560" w14:textId="77777777" w:rsidR="00815F1C" w:rsidRPr="00C2416C" w:rsidRDefault="00815F1C" w:rsidP="008534F7">
            <w:pPr>
              <w:spacing w:line="360" w:lineRule="auto"/>
              <w:jc w:val="both"/>
              <w:rPr>
                <w:rFonts w:ascii="Arial" w:hAnsi="Arial" w:cs="Arial"/>
                <w:sz w:val="24"/>
                <w:szCs w:val="24"/>
              </w:rPr>
            </w:pPr>
          </w:p>
        </w:tc>
      </w:tr>
      <w:tr w:rsidR="00815F1C" w:rsidRPr="00C2416C" w14:paraId="4BDE1266" w14:textId="77777777" w:rsidTr="005A7AD0">
        <w:tc>
          <w:tcPr>
            <w:tcW w:w="9246" w:type="dxa"/>
            <w:tcBorders>
              <w:top w:val="dotted" w:sz="4" w:space="0" w:color="auto"/>
              <w:bottom w:val="dotted" w:sz="4" w:space="0" w:color="auto"/>
            </w:tcBorders>
          </w:tcPr>
          <w:p w14:paraId="1B5CA2CB" w14:textId="77777777" w:rsidR="00815F1C" w:rsidRPr="00C2416C" w:rsidRDefault="00815F1C" w:rsidP="008534F7">
            <w:pPr>
              <w:spacing w:line="360" w:lineRule="auto"/>
              <w:jc w:val="both"/>
              <w:rPr>
                <w:rFonts w:ascii="Arial" w:hAnsi="Arial" w:cs="Arial"/>
                <w:sz w:val="24"/>
                <w:szCs w:val="24"/>
              </w:rPr>
            </w:pPr>
          </w:p>
        </w:tc>
      </w:tr>
      <w:tr w:rsidR="00815F1C" w:rsidRPr="00C2416C" w14:paraId="130E4AE5" w14:textId="77777777" w:rsidTr="005A7AD0">
        <w:tc>
          <w:tcPr>
            <w:tcW w:w="9246" w:type="dxa"/>
            <w:tcBorders>
              <w:top w:val="dotted" w:sz="4" w:space="0" w:color="auto"/>
              <w:bottom w:val="dotted" w:sz="4" w:space="0" w:color="auto"/>
            </w:tcBorders>
          </w:tcPr>
          <w:p w14:paraId="2174A5ED" w14:textId="77777777" w:rsidR="00815F1C" w:rsidRPr="00C2416C" w:rsidRDefault="00815F1C" w:rsidP="008534F7">
            <w:pPr>
              <w:spacing w:line="360" w:lineRule="auto"/>
              <w:jc w:val="both"/>
              <w:rPr>
                <w:rFonts w:ascii="Arial" w:hAnsi="Arial" w:cs="Arial"/>
                <w:sz w:val="24"/>
                <w:szCs w:val="24"/>
              </w:rPr>
            </w:pPr>
          </w:p>
        </w:tc>
      </w:tr>
      <w:tr w:rsidR="00815F1C" w:rsidRPr="00C2416C" w14:paraId="2E8D6138" w14:textId="77777777" w:rsidTr="005A7AD0">
        <w:tc>
          <w:tcPr>
            <w:tcW w:w="9246" w:type="dxa"/>
            <w:tcBorders>
              <w:top w:val="dotted" w:sz="4" w:space="0" w:color="auto"/>
              <w:bottom w:val="dotted" w:sz="4" w:space="0" w:color="auto"/>
            </w:tcBorders>
          </w:tcPr>
          <w:p w14:paraId="265BE5D8" w14:textId="77777777" w:rsidR="00815F1C" w:rsidRPr="00C2416C" w:rsidRDefault="00815F1C" w:rsidP="008534F7">
            <w:pPr>
              <w:spacing w:line="360" w:lineRule="auto"/>
              <w:jc w:val="both"/>
              <w:rPr>
                <w:rFonts w:ascii="Arial" w:hAnsi="Arial" w:cs="Arial"/>
                <w:sz w:val="24"/>
                <w:szCs w:val="24"/>
              </w:rPr>
            </w:pPr>
          </w:p>
        </w:tc>
      </w:tr>
      <w:tr w:rsidR="00815F1C" w:rsidRPr="00C2416C" w14:paraId="60D7E2B5" w14:textId="77777777" w:rsidTr="005A7AD0">
        <w:tc>
          <w:tcPr>
            <w:tcW w:w="9246" w:type="dxa"/>
            <w:tcBorders>
              <w:top w:val="dotted" w:sz="4" w:space="0" w:color="auto"/>
              <w:bottom w:val="dotted" w:sz="4" w:space="0" w:color="auto"/>
            </w:tcBorders>
          </w:tcPr>
          <w:p w14:paraId="00D75B58" w14:textId="77777777" w:rsidR="00815F1C" w:rsidRPr="00C2416C" w:rsidRDefault="00815F1C" w:rsidP="008534F7">
            <w:pPr>
              <w:spacing w:line="360" w:lineRule="auto"/>
              <w:jc w:val="both"/>
              <w:rPr>
                <w:rFonts w:ascii="Arial" w:hAnsi="Arial" w:cs="Arial"/>
                <w:sz w:val="24"/>
                <w:szCs w:val="24"/>
              </w:rPr>
            </w:pPr>
          </w:p>
        </w:tc>
      </w:tr>
      <w:tr w:rsidR="00815F1C" w:rsidRPr="00C2416C" w14:paraId="74AB40CE" w14:textId="77777777" w:rsidTr="005A7AD0">
        <w:tc>
          <w:tcPr>
            <w:tcW w:w="9246" w:type="dxa"/>
            <w:tcBorders>
              <w:top w:val="dotted" w:sz="4" w:space="0" w:color="auto"/>
              <w:bottom w:val="dotted" w:sz="4" w:space="0" w:color="auto"/>
            </w:tcBorders>
          </w:tcPr>
          <w:p w14:paraId="55212C3F" w14:textId="77777777" w:rsidR="00815F1C" w:rsidRPr="00C2416C" w:rsidRDefault="00815F1C" w:rsidP="008534F7">
            <w:pPr>
              <w:spacing w:line="360" w:lineRule="auto"/>
              <w:jc w:val="both"/>
              <w:rPr>
                <w:rFonts w:ascii="Arial" w:hAnsi="Arial" w:cs="Arial"/>
                <w:sz w:val="24"/>
                <w:szCs w:val="24"/>
              </w:rPr>
            </w:pPr>
          </w:p>
        </w:tc>
      </w:tr>
      <w:tr w:rsidR="00815F1C" w:rsidRPr="00C2416C" w14:paraId="4291B9A0" w14:textId="77777777" w:rsidTr="005A7AD0">
        <w:tc>
          <w:tcPr>
            <w:tcW w:w="9246" w:type="dxa"/>
            <w:tcBorders>
              <w:top w:val="dotted" w:sz="4" w:space="0" w:color="auto"/>
              <w:bottom w:val="dotted" w:sz="4" w:space="0" w:color="auto"/>
            </w:tcBorders>
          </w:tcPr>
          <w:p w14:paraId="68E20975" w14:textId="77777777" w:rsidR="00815F1C" w:rsidRPr="00C2416C" w:rsidRDefault="00815F1C" w:rsidP="008534F7">
            <w:pPr>
              <w:spacing w:line="360" w:lineRule="auto"/>
              <w:jc w:val="both"/>
              <w:rPr>
                <w:rFonts w:ascii="Arial" w:hAnsi="Arial" w:cs="Arial"/>
                <w:sz w:val="24"/>
                <w:szCs w:val="24"/>
              </w:rPr>
            </w:pPr>
          </w:p>
        </w:tc>
      </w:tr>
      <w:tr w:rsidR="00815F1C" w:rsidRPr="00C2416C" w14:paraId="5081D64A" w14:textId="77777777" w:rsidTr="005A7AD0">
        <w:tc>
          <w:tcPr>
            <w:tcW w:w="9246" w:type="dxa"/>
            <w:tcBorders>
              <w:top w:val="dotted" w:sz="4" w:space="0" w:color="auto"/>
              <w:bottom w:val="dotted" w:sz="4" w:space="0" w:color="auto"/>
            </w:tcBorders>
          </w:tcPr>
          <w:p w14:paraId="6B8B0D15" w14:textId="77777777" w:rsidR="00815F1C" w:rsidRPr="00C2416C" w:rsidRDefault="00815F1C" w:rsidP="008534F7">
            <w:pPr>
              <w:spacing w:line="360" w:lineRule="auto"/>
              <w:jc w:val="both"/>
              <w:rPr>
                <w:rFonts w:ascii="Arial" w:hAnsi="Arial" w:cs="Arial"/>
                <w:sz w:val="24"/>
                <w:szCs w:val="24"/>
              </w:rPr>
            </w:pPr>
          </w:p>
        </w:tc>
      </w:tr>
      <w:tr w:rsidR="00815F1C" w:rsidRPr="00C2416C" w14:paraId="3BE27B73" w14:textId="77777777" w:rsidTr="005A7AD0">
        <w:tc>
          <w:tcPr>
            <w:tcW w:w="9246" w:type="dxa"/>
            <w:tcBorders>
              <w:top w:val="dotted" w:sz="4" w:space="0" w:color="auto"/>
              <w:bottom w:val="dotted" w:sz="4" w:space="0" w:color="auto"/>
            </w:tcBorders>
          </w:tcPr>
          <w:p w14:paraId="2006B1DF" w14:textId="77777777" w:rsidR="00815F1C" w:rsidRPr="00C2416C" w:rsidRDefault="00815F1C" w:rsidP="008534F7">
            <w:pPr>
              <w:spacing w:line="360" w:lineRule="auto"/>
              <w:jc w:val="both"/>
              <w:rPr>
                <w:rFonts w:ascii="Arial" w:hAnsi="Arial" w:cs="Arial"/>
                <w:sz w:val="24"/>
                <w:szCs w:val="24"/>
              </w:rPr>
            </w:pPr>
          </w:p>
        </w:tc>
      </w:tr>
      <w:tr w:rsidR="00815F1C" w:rsidRPr="00C2416C" w14:paraId="67CF55BA" w14:textId="77777777" w:rsidTr="005A7AD0">
        <w:tc>
          <w:tcPr>
            <w:tcW w:w="9246" w:type="dxa"/>
            <w:tcBorders>
              <w:top w:val="dotted" w:sz="4" w:space="0" w:color="auto"/>
              <w:bottom w:val="dotted" w:sz="4" w:space="0" w:color="auto"/>
            </w:tcBorders>
          </w:tcPr>
          <w:p w14:paraId="7AA6B088" w14:textId="77777777" w:rsidR="00815F1C" w:rsidRPr="00C2416C" w:rsidRDefault="00815F1C" w:rsidP="008534F7">
            <w:pPr>
              <w:spacing w:line="360" w:lineRule="auto"/>
              <w:jc w:val="both"/>
              <w:rPr>
                <w:rFonts w:ascii="Arial" w:hAnsi="Arial" w:cs="Arial"/>
                <w:sz w:val="24"/>
                <w:szCs w:val="24"/>
              </w:rPr>
            </w:pPr>
          </w:p>
        </w:tc>
      </w:tr>
      <w:tr w:rsidR="00815F1C" w:rsidRPr="00C2416C" w14:paraId="07664C17" w14:textId="77777777" w:rsidTr="005A7AD0">
        <w:tc>
          <w:tcPr>
            <w:tcW w:w="9246" w:type="dxa"/>
            <w:tcBorders>
              <w:top w:val="dotted" w:sz="4" w:space="0" w:color="auto"/>
              <w:bottom w:val="dotted" w:sz="4" w:space="0" w:color="auto"/>
            </w:tcBorders>
          </w:tcPr>
          <w:p w14:paraId="1818B862" w14:textId="77777777" w:rsidR="00815F1C" w:rsidRPr="00C2416C" w:rsidRDefault="00815F1C" w:rsidP="008534F7">
            <w:pPr>
              <w:spacing w:line="360" w:lineRule="auto"/>
              <w:jc w:val="both"/>
              <w:rPr>
                <w:rFonts w:ascii="Arial" w:hAnsi="Arial" w:cs="Arial"/>
                <w:sz w:val="24"/>
                <w:szCs w:val="24"/>
              </w:rPr>
            </w:pPr>
          </w:p>
        </w:tc>
      </w:tr>
    </w:tbl>
    <w:p w14:paraId="7A81C294" w14:textId="77777777" w:rsidR="00815F1C" w:rsidRPr="00C2416C" w:rsidRDefault="00815F1C" w:rsidP="008534F7">
      <w:pPr>
        <w:spacing w:after="0" w:line="360" w:lineRule="auto"/>
        <w:ind w:left="720"/>
        <w:jc w:val="both"/>
        <w:rPr>
          <w:rFonts w:ascii="Arial" w:hAnsi="Arial" w:cs="Arial"/>
          <w:b/>
          <w:sz w:val="24"/>
          <w:szCs w:val="24"/>
        </w:rPr>
      </w:pPr>
    </w:p>
    <w:p w14:paraId="5F1298C2" w14:textId="77777777" w:rsidR="00321082" w:rsidRPr="00C2416C" w:rsidRDefault="00321082" w:rsidP="00A2646B">
      <w:pPr>
        <w:pStyle w:val="Paragraphedeliste"/>
        <w:numPr>
          <w:ilvl w:val="0"/>
          <w:numId w:val="1"/>
        </w:numPr>
        <w:spacing w:line="360" w:lineRule="auto"/>
        <w:ind w:left="360"/>
        <w:jc w:val="both"/>
        <w:rPr>
          <w:rFonts w:ascii="Arial" w:hAnsi="Arial" w:cs="Arial"/>
          <w:b/>
        </w:rPr>
      </w:pPr>
      <w:r w:rsidRPr="00C2416C">
        <w:rPr>
          <w:rFonts w:ascii="Arial" w:hAnsi="Arial" w:cs="Arial"/>
          <w:b/>
        </w:rPr>
        <w:t>Evidence intended to be adduced/Attachments</w:t>
      </w:r>
    </w:p>
    <w:p w14:paraId="677B2104" w14:textId="77777777" w:rsidR="00321082" w:rsidRPr="00C2416C" w:rsidRDefault="00321082" w:rsidP="008534F7">
      <w:pPr>
        <w:spacing w:after="0" w:line="360" w:lineRule="auto"/>
        <w:ind w:left="720"/>
        <w:jc w:val="both"/>
        <w:rPr>
          <w:rFonts w:ascii="Arial" w:hAnsi="Arial" w:cs="Arial"/>
          <w:sz w:val="24"/>
          <w:szCs w:val="24"/>
        </w:rPr>
      </w:pPr>
      <w:r w:rsidRPr="00C2416C">
        <w:rPr>
          <w:rFonts w:ascii="Arial" w:hAnsi="Arial" w:cs="Arial"/>
          <w:sz w:val="24"/>
          <w:szCs w:val="24"/>
        </w:rPr>
        <w:t>A list of documents intended to be adduced as evidence.</w:t>
      </w:r>
      <w:r w:rsidR="00056F01" w:rsidRPr="00C2416C">
        <w:rPr>
          <w:rFonts w:ascii="Arial" w:hAnsi="Arial" w:cs="Arial"/>
          <w:sz w:val="24"/>
          <w:szCs w:val="24"/>
        </w:rPr>
        <w:t xml:space="preserve"> Applicants can file additional evidence at any time before the close of pleadings. After close of pleadings, they have to apply for leave to file such evidence in line with Rule 50 of the Rules. </w:t>
      </w:r>
    </w:p>
    <w:p w14:paraId="79AE8EC9" w14:textId="77777777" w:rsidR="00321082" w:rsidRPr="00C2416C" w:rsidRDefault="00321082" w:rsidP="008534F7">
      <w:pPr>
        <w:spacing w:after="0" w:line="360" w:lineRule="auto"/>
        <w:ind w:left="1440" w:hanging="720"/>
        <w:jc w:val="both"/>
        <w:rPr>
          <w:rFonts w:ascii="Arial" w:hAnsi="Arial" w:cs="Arial"/>
          <w:sz w:val="24"/>
          <w:szCs w:val="24"/>
        </w:rPr>
      </w:pPr>
      <w:r w:rsidRPr="00C2416C">
        <w:rPr>
          <w:rFonts w:ascii="Arial" w:hAnsi="Arial" w:cs="Arial"/>
          <w:b/>
          <w:sz w:val="24"/>
          <w:szCs w:val="24"/>
        </w:rPr>
        <w:t>Note</w:t>
      </w:r>
      <w:r w:rsidRPr="00C2416C">
        <w:rPr>
          <w:rFonts w:ascii="Arial" w:hAnsi="Arial" w:cs="Arial"/>
          <w:sz w:val="24"/>
          <w:szCs w:val="24"/>
        </w:rPr>
        <w:t>: Enclose a numbered and chronological list of all copies of records of proceedings and judgments and decisions of national courts</w:t>
      </w:r>
    </w:p>
    <w:p w14:paraId="38A8AA48" w14:textId="77777777" w:rsidR="00321082" w:rsidRPr="00C2416C" w:rsidRDefault="00321082" w:rsidP="008534F7">
      <w:pPr>
        <w:spacing w:after="0" w:line="360" w:lineRule="auto"/>
        <w:ind w:left="1440" w:hanging="720"/>
        <w:jc w:val="both"/>
        <w:rPr>
          <w:rFonts w:ascii="Arial" w:hAnsi="Arial" w:cs="Arial"/>
          <w:sz w:val="24"/>
          <w:szCs w:val="24"/>
        </w:rPr>
      </w:pPr>
      <w:r w:rsidRPr="00C2416C">
        <w:rPr>
          <w:rFonts w:ascii="Arial" w:hAnsi="Arial" w:cs="Arial"/>
          <w:b/>
          <w:sz w:val="24"/>
          <w:szCs w:val="24"/>
        </w:rPr>
        <w:t>Note</w:t>
      </w:r>
      <w:r w:rsidRPr="00C2416C">
        <w:rPr>
          <w:rFonts w:ascii="Arial" w:hAnsi="Arial" w:cs="Arial"/>
          <w:sz w:val="24"/>
          <w:szCs w:val="24"/>
        </w:rPr>
        <w:t>: Any other documents you wish the Court to take into consideration as evidence supporting the claims</w:t>
      </w:r>
      <w:r w:rsidR="006B6922" w:rsidRPr="00C2416C">
        <w:rPr>
          <w:rFonts w:ascii="Arial" w:hAnsi="Arial" w:cs="Arial"/>
          <w:sz w:val="24"/>
          <w:szCs w:val="24"/>
        </w:rPr>
        <w:t xml:space="preserve"> </w:t>
      </w:r>
      <w:r w:rsidRPr="00C2416C">
        <w:rPr>
          <w:rFonts w:ascii="Arial" w:hAnsi="Arial" w:cs="Arial"/>
          <w:sz w:val="24"/>
          <w:szCs w:val="24"/>
        </w:rPr>
        <w:t>(e.g. transcripts, witness statements, charge sheets, medical reports etc</w:t>
      </w:r>
      <w:r w:rsidR="006B6922" w:rsidRPr="00C2416C">
        <w:rPr>
          <w:rFonts w:ascii="Arial" w:hAnsi="Arial" w:cs="Arial"/>
          <w:sz w:val="24"/>
          <w:szCs w:val="24"/>
        </w:rPr>
        <w:t>.</w:t>
      </w:r>
      <w:r w:rsidRPr="00C2416C">
        <w:rPr>
          <w:rFonts w:ascii="Arial" w:hAnsi="Arial" w:cs="Arial"/>
          <w:sz w:val="24"/>
          <w:szCs w:val="24"/>
        </w:rPr>
        <w:t>)</w:t>
      </w:r>
    </w:p>
    <w:p w14:paraId="39997056" w14:textId="77777777" w:rsidR="00321082" w:rsidRPr="00C2416C" w:rsidRDefault="00321082" w:rsidP="008534F7">
      <w:pPr>
        <w:spacing w:after="0" w:line="360" w:lineRule="auto"/>
        <w:ind w:left="1440" w:hanging="720"/>
        <w:jc w:val="both"/>
        <w:rPr>
          <w:rFonts w:ascii="Arial" w:hAnsi="Arial" w:cs="Arial"/>
          <w:sz w:val="24"/>
          <w:szCs w:val="24"/>
        </w:rPr>
      </w:pPr>
      <w:r w:rsidRPr="00C2416C">
        <w:rPr>
          <w:rFonts w:ascii="Arial" w:hAnsi="Arial" w:cs="Arial"/>
          <w:b/>
          <w:sz w:val="24"/>
          <w:szCs w:val="24"/>
        </w:rPr>
        <w:t>Note</w:t>
      </w:r>
      <w:r w:rsidRPr="00C2416C">
        <w:rPr>
          <w:rFonts w:ascii="Arial" w:hAnsi="Arial" w:cs="Arial"/>
          <w:sz w:val="24"/>
          <w:szCs w:val="24"/>
        </w:rPr>
        <w:t xml:space="preserve">: Enclose full and legible copies of all documents included in the list – Do not submit originals of documents as these will not be returned. </w:t>
      </w:r>
    </w:p>
    <w:p w14:paraId="4E776776" w14:textId="77777777" w:rsidR="00321082" w:rsidRPr="00C2416C" w:rsidRDefault="00321082" w:rsidP="008534F7">
      <w:pPr>
        <w:spacing w:after="0" w:line="360" w:lineRule="auto"/>
        <w:ind w:left="1440" w:hanging="720"/>
        <w:jc w:val="both"/>
        <w:rPr>
          <w:rFonts w:ascii="Arial" w:hAnsi="Arial" w:cs="Arial"/>
          <w:sz w:val="24"/>
          <w:szCs w:val="24"/>
        </w:rPr>
      </w:pPr>
      <w:r w:rsidRPr="00C2416C">
        <w:rPr>
          <w:rFonts w:ascii="Arial" w:hAnsi="Arial" w:cs="Arial"/>
          <w:b/>
          <w:sz w:val="24"/>
          <w:szCs w:val="24"/>
        </w:rPr>
        <w:t>Note:</w:t>
      </w:r>
      <w:r w:rsidRPr="00C2416C">
        <w:rPr>
          <w:rFonts w:ascii="Arial" w:hAnsi="Arial" w:cs="Arial"/>
          <w:sz w:val="24"/>
          <w:szCs w:val="24"/>
        </w:rPr>
        <w:t xml:space="preserve"> If one is unable to provide all documents listed, provide an explanation as to why the documents cannot be provided</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815F1C" w:rsidRPr="00C2416C" w14:paraId="1A2BAD91" w14:textId="77777777" w:rsidTr="005A7AD0">
        <w:tc>
          <w:tcPr>
            <w:tcW w:w="9246" w:type="dxa"/>
            <w:tcBorders>
              <w:bottom w:val="dotted" w:sz="4" w:space="0" w:color="auto"/>
            </w:tcBorders>
          </w:tcPr>
          <w:p w14:paraId="55C8FA00" w14:textId="77777777" w:rsidR="00815F1C" w:rsidRPr="00C2416C" w:rsidRDefault="00815F1C" w:rsidP="008534F7">
            <w:pPr>
              <w:spacing w:line="360" w:lineRule="auto"/>
              <w:jc w:val="both"/>
              <w:rPr>
                <w:rFonts w:ascii="Arial" w:hAnsi="Arial" w:cs="Arial"/>
                <w:sz w:val="24"/>
                <w:szCs w:val="24"/>
              </w:rPr>
            </w:pPr>
          </w:p>
        </w:tc>
      </w:tr>
      <w:tr w:rsidR="00815F1C" w:rsidRPr="00C2416C" w14:paraId="70B8B72A" w14:textId="77777777" w:rsidTr="005A7AD0">
        <w:tc>
          <w:tcPr>
            <w:tcW w:w="9246" w:type="dxa"/>
            <w:tcBorders>
              <w:top w:val="dotted" w:sz="4" w:space="0" w:color="auto"/>
              <w:bottom w:val="dotted" w:sz="4" w:space="0" w:color="auto"/>
            </w:tcBorders>
          </w:tcPr>
          <w:p w14:paraId="18AE45CE" w14:textId="77777777" w:rsidR="00815F1C" w:rsidRPr="00C2416C" w:rsidRDefault="00815F1C" w:rsidP="008534F7">
            <w:pPr>
              <w:spacing w:line="360" w:lineRule="auto"/>
              <w:jc w:val="both"/>
              <w:rPr>
                <w:rFonts w:ascii="Arial" w:hAnsi="Arial" w:cs="Arial"/>
                <w:sz w:val="24"/>
                <w:szCs w:val="24"/>
              </w:rPr>
            </w:pPr>
          </w:p>
        </w:tc>
      </w:tr>
      <w:tr w:rsidR="00815F1C" w:rsidRPr="00C2416C" w14:paraId="36F273CA" w14:textId="77777777" w:rsidTr="005A7AD0">
        <w:tc>
          <w:tcPr>
            <w:tcW w:w="9246" w:type="dxa"/>
            <w:tcBorders>
              <w:top w:val="dotted" w:sz="4" w:space="0" w:color="auto"/>
              <w:bottom w:val="dotted" w:sz="4" w:space="0" w:color="auto"/>
            </w:tcBorders>
          </w:tcPr>
          <w:p w14:paraId="7957C376" w14:textId="77777777" w:rsidR="00815F1C" w:rsidRPr="00C2416C" w:rsidRDefault="00815F1C" w:rsidP="008534F7">
            <w:pPr>
              <w:spacing w:line="360" w:lineRule="auto"/>
              <w:jc w:val="both"/>
              <w:rPr>
                <w:rFonts w:ascii="Arial" w:hAnsi="Arial" w:cs="Arial"/>
                <w:sz w:val="24"/>
                <w:szCs w:val="24"/>
              </w:rPr>
            </w:pPr>
          </w:p>
        </w:tc>
      </w:tr>
      <w:tr w:rsidR="00815F1C" w:rsidRPr="00C2416C" w14:paraId="4D8F0D8E" w14:textId="77777777" w:rsidTr="005A7AD0">
        <w:tc>
          <w:tcPr>
            <w:tcW w:w="9246" w:type="dxa"/>
            <w:tcBorders>
              <w:top w:val="dotted" w:sz="4" w:space="0" w:color="auto"/>
              <w:bottom w:val="dotted" w:sz="4" w:space="0" w:color="auto"/>
            </w:tcBorders>
          </w:tcPr>
          <w:p w14:paraId="0E50D1D8" w14:textId="77777777" w:rsidR="00815F1C" w:rsidRPr="00C2416C" w:rsidRDefault="00815F1C" w:rsidP="008534F7">
            <w:pPr>
              <w:spacing w:line="360" w:lineRule="auto"/>
              <w:jc w:val="both"/>
              <w:rPr>
                <w:rFonts w:ascii="Arial" w:hAnsi="Arial" w:cs="Arial"/>
                <w:sz w:val="24"/>
                <w:szCs w:val="24"/>
              </w:rPr>
            </w:pPr>
          </w:p>
        </w:tc>
      </w:tr>
      <w:tr w:rsidR="00815F1C" w:rsidRPr="00C2416C" w14:paraId="3D840B90" w14:textId="77777777" w:rsidTr="005A7AD0">
        <w:tc>
          <w:tcPr>
            <w:tcW w:w="9246" w:type="dxa"/>
            <w:tcBorders>
              <w:top w:val="dotted" w:sz="4" w:space="0" w:color="auto"/>
              <w:bottom w:val="dotted" w:sz="4" w:space="0" w:color="auto"/>
            </w:tcBorders>
          </w:tcPr>
          <w:p w14:paraId="0407E25F" w14:textId="77777777" w:rsidR="00815F1C" w:rsidRPr="00C2416C" w:rsidRDefault="00815F1C" w:rsidP="008534F7">
            <w:pPr>
              <w:spacing w:line="360" w:lineRule="auto"/>
              <w:jc w:val="both"/>
              <w:rPr>
                <w:rFonts w:ascii="Arial" w:hAnsi="Arial" w:cs="Arial"/>
                <w:sz w:val="24"/>
                <w:szCs w:val="24"/>
              </w:rPr>
            </w:pPr>
          </w:p>
        </w:tc>
      </w:tr>
      <w:tr w:rsidR="00815F1C" w:rsidRPr="00C2416C" w14:paraId="0E69DD3A" w14:textId="77777777" w:rsidTr="005A7AD0">
        <w:tc>
          <w:tcPr>
            <w:tcW w:w="9246" w:type="dxa"/>
            <w:tcBorders>
              <w:top w:val="dotted" w:sz="4" w:space="0" w:color="auto"/>
              <w:bottom w:val="dotted" w:sz="4" w:space="0" w:color="auto"/>
            </w:tcBorders>
          </w:tcPr>
          <w:p w14:paraId="0DBC5DDF" w14:textId="77777777" w:rsidR="00815F1C" w:rsidRPr="00C2416C" w:rsidRDefault="00815F1C" w:rsidP="008534F7">
            <w:pPr>
              <w:spacing w:line="360" w:lineRule="auto"/>
              <w:jc w:val="both"/>
              <w:rPr>
                <w:rFonts w:ascii="Arial" w:hAnsi="Arial" w:cs="Arial"/>
                <w:sz w:val="24"/>
                <w:szCs w:val="24"/>
              </w:rPr>
            </w:pPr>
          </w:p>
        </w:tc>
      </w:tr>
      <w:tr w:rsidR="00815F1C" w:rsidRPr="00C2416C" w14:paraId="7A76EBFF" w14:textId="77777777" w:rsidTr="005A7AD0">
        <w:tc>
          <w:tcPr>
            <w:tcW w:w="9246" w:type="dxa"/>
            <w:tcBorders>
              <w:top w:val="dotted" w:sz="4" w:space="0" w:color="auto"/>
              <w:bottom w:val="dotted" w:sz="4" w:space="0" w:color="auto"/>
            </w:tcBorders>
          </w:tcPr>
          <w:p w14:paraId="0E58A9CE" w14:textId="77777777" w:rsidR="00815F1C" w:rsidRPr="00C2416C" w:rsidRDefault="00815F1C" w:rsidP="008534F7">
            <w:pPr>
              <w:spacing w:line="360" w:lineRule="auto"/>
              <w:jc w:val="both"/>
              <w:rPr>
                <w:rFonts w:ascii="Arial" w:hAnsi="Arial" w:cs="Arial"/>
                <w:sz w:val="24"/>
                <w:szCs w:val="24"/>
              </w:rPr>
            </w:pPr>
          </w:p>
        </w:tc>
      </w:tr>
      <w:tr w:rsidR="00815F1C" w:rsidRPr="00C2416C" w14:paraId="5AFA5545" w14:textId="77777777" w:rsidTr="005A7AD0">
        <w:tc>
          <w:tcPr>
            <w:tcW w:w="9246" w:type="dxa"/>
            <w:tcBorders>
              <w:top w:val="dotted" w:sz="4" w:space="0" w:color="auto"/>
              <w:bottom w:val="dotted" w:sz="4" w:space="0" w:color="auto"/>
            </w:tcBorders>
          </w:tcPr>
          <w:p w14:paraId="3F487D43" w14:textId="77777777" w:rsidR="00815F1C" w:rsidRPr="00C2416C" w:rsidRDefault="00815F1C" w:rsidP="008534F7">
            <w:pPr>
              <w:spacing w:line="360" w:lineRule="auto"/>
              <w:jc w:val="both"/>
              <w:rPr>
                <w:rFonts w:ascii="Arial" w:hAnsi="Arial" w:cs="Arial"/>
                <w:sz w:val="24"/>
                <w:szCs w:val="24"/>
              </w:rPr>
            </w:pPr>
          </w:p>
        </w:tc>
      </w:tr>
      <w:tr w:rsidR="00815F1C" w:rsidRPr="00C2416C" w14:paraId="105CC830" w14:textId="77777777" w:rsidTr="005A7AD0">
        <w:tc>
          <w:tcPr>
            <w:tcW w:w="9246" w:type="dxa"/>
            <w:tcBorders>
              <w:top w:val="dotted" w:sz="4" w:space="0" w:color="auto"/>
              <w:bottom w:val="dotted" w:sz="4" w:space="0" w:color="auto"/>
            </w:tcBorders>
          </w:tcPr>
          <w:p w14:paraId="50A6216A" w14:textId="77777777" w:rsidR="00815F1C" w:rsidRPr="00C2416C" w:rsidRDefault="00815F1C" w:rsidP="008534F7">
            <w:pPr>
              <w:spacing w:line="360" w:lineRule="auto"/>
              <w:jc w:val="both"/>
              <w:rPr>
                <w:rFonts w:ascii="Arial" w:hAnsi="Arial" w:cs="Arial"/>
                <w:sz w:val="24"/>
                <w:szCs w:val="24"/>
              </w:rPr>
            </w:pPr>
          </w:p>
        </w:tc>
      </w:tr>
      <w:tr w:rsidR="00815F1C" w:rsidRPr="00C2416C" w14:paraId="7455AF1A" w14:textId="77777777" w:rsidTr="005A7AD0">
        <w:tc>
          <w:tcPr>
            <w:tcW w:w="9246" w:type="dxa"/>
            <w:tcBorders>
              <w:top w:val="dotted" w:sz="4" w:space="0" w:color="auto"/>
              <w:bottom w:val="dotted" w:sz="4" w:space="0" w:color="auto"/>
            </w:tcBorders>
          </w:tcPr>
          <w:p w14:paraId="52788366" w14:textId="77777777" w:rsidR="00815F1C" w:rsidRPr="00C2416C" w:rsidRDefault="00815F1C" w:rsidP="008534F7">
            <w:pPr>
              <w:spacing w:line="360" w:lineRule="auto"/>
              <w:jc w:val="both"/>
              <w:rPr>
                <w:rFonts w:ascii="Arial" w:hAnsi="Arial" w:cs="Arial"/>
                <w:sz w:val="24"/>
                <w:szCs w:val="24"/>
              </w:rPr>
            </w:pPr>
          </w:p>
        </w:tc>
      </w:tr>
      <w:tr w:rsidR="00815F1C" w:rsidRPr="00C2416C" w14:paraId="1AA10292" w14:textId="77777777" w:rsidTr="005A7AD0">
        <w:tc>
          <w:tcPr>
            <w:tcW w:w="9246" w:type="dxa"/>
            <w:tcBorders>
              <w:top w:val="dotted" w:sz="4" w:space="0" w:color="auto"/>
              <w:bottom w:val="dotted" w:sz="4" w:space="0" w:color="auto"/>
            </w:tcBorders>
          </w:tcPr>
          <w:p w14:paraId="162B6A7D" w14:textId="77777777" w:rsidR="00815F1C" w:rsidRPr="00C2416C" w:rsidRDefault="00815F1C" w:rsidP="008534F7">
            <w:pPr>
              <w:spacing w:line="360" w:lineRule="auto"/>
              <w:jc w:val="both"/>
              <w:rPr>
                <w:rFonts w:ascii="Arial" w:hAnsi="Arial" w:cs="Arial"/>
                <w:sz w:val="24"/>
                <w:szCs w:val="24"/>
              </w:rPr>
            </w:pPr>
          </w:p>
        </w:tc>
      </w:tr>
      <w:tr w:rsidR="00A2646B" w:rsidRPr="00C2416C" w14:paraId="614FE44D" w14:textId="77777777" w:rsidTr="005A7AD0">
        <w:tc>
          <w:tcPr>
            <w:tcW w:w="9246" w:type="dxa"/>
            <w:tcBorders>
              <w:top w:val="dotted" w:sz="4" w:space="0" w:color="auto"/>
              <w:bottom w:val="dotted" w:sz="4" w:space="0" w:color="auto"/>
            </w:tcBorders>
          </w:tcPr>
          <w:p w14:paraId="2DEC679E" w14:textId="77777777" w:rsidR="00A2646B" w:rsidRPr="00C2416C" w:rsidRDefault="00A2646B" w:rsidP="008534F7">
            <w:pPr>
              <w:spacing w:line="360" w:lineRule="auto"/>
              <w:jc w:val="both"/>
              <w:rPr>
                <w:rFonts w:ascii="Arial" w:hAnsi="Arial" w:cs="Arial"/>
                <w:sz w:val="24"/>
                <w:szCs w:val="24"/>
              </w:rPr>
            </w:pPr>
          </w:p>
        </w:tc>
      </w:tr>
      <w:tr w:rsidR="00A2646B" w:rsidRPr="00C2416C" w14:paraId="10CAD81C" w14:textId="77777777" w:rsidTr="005A7AD0">
        <w:tc>
          <w:tcPr>
            <w:tcW w:w="9246" w:type="dxa"/>
            <w:tcBorders>
              <w:top w:val="dotted" w:sz="4" w:space="0" w:color="auto"/>
              <w:bottom w:val="dotted" w:sz="4" w:space="0" w:color="auto"/>
            </w:tcBorders>
          </w:tcPr>
          <w:p w14:paraId="50F637E3" w14:textId="77777777" w:rsidR="00A2646B" w:rsidRPr="00C2416C" w:rsidRDefault="00A2646B" w:rsidP="008534F7">
            <w:pPr>
              <w:spacing w:line="360" w:lineRule="auto"/>
              <w:jc w:val="both"/>
              <w:rPr>
                <w:rFonts w:ascii="Arial" w:hAnsi="Arial" w:cs="Arial"/>
                <w:sz w:val="24"/>
                <w:szCs w:val="24"/>
              </w:rPr>
            </w:pPr>
          </w:p>
        </w:tc>
      </w:tr>
      <w:tr w:rsidR="00A2646B" w:rsidRPr="00C2416C" w14:paraId="0A5322DE" w14:textId="77777777" w:rsidTr="005A7AD0">
        <w:tc>
          <w:tcPr>
            <w:tcW w:w="9246" w:type="dxa"/>
            <w:tcBorders>
              <w:top w:val="dotted" w:sz="4" w:space="0" w:color="auto"/>
              <w:bottom w:val="dotted" w:sz="4" w:space="0" w:color="auto"/>
            </w:tcBorders>
          </w:tcPr>
          <w:p w14:paraId="50D15914" w14:textId="77777777" w:rsidR="00A2646B" w:rsidRPr="00C2416C" w:rsidRDefault="00A2646B" w:rsidP="008534F7">
            <w:pPr>
              <w:spacing w:line="360" w:lineRule="auto"/>
              <w:jc w:val="both"/>
              <w:rPr>
                <w:rFonts w:ascii="Arial" w:hAnsi="Arial" w:cs="Arial"/>
                <w:sz w:val="24"/>
                <w:szCs w:val="24"/>
              </w:rPr>
            </w:pPr>
          </w:p>
        </w:tc>
      </w:tr>
      <w:tr w:rsidR="00A2646B" w:rsidRPr="00C2416C" w14:paraId="2A10A37A" w14:textId="77777777" w:rsidTr="006410E7">
        <w:trPr>
          <w:trHeight w:val="437"/>
        </w:trPr>
        <w:tc>
          <w:tcPr>
            <w:tcW w:w="9246" w:type="dxa"/>
            <w:tcBorders>
              <w:top w:val="dotted" w:sz="4" w:space="0" w:color="auto"/>
              <w:bottom w:val="dotted" w:sz="4" w:space="0" w:color="auto"/>
            </w:tcBorders>
          </w:tcPr>
          <w:p w14:paraId="326D66E1" w14:textId="77777777" w:rsidR="00A2646B" w:rsidRPr="00C2416C" w:rsidRDefault="00A2646B" w:rsidP="008534F7">
            <w:pPr>
              <w:spacing w:line="360" w:lineRule="auto"/>
              <w:jc w:val="both"/>
              <w:rPr>
                <w:rFonts w:ascii="Arial" w:hAnsi="Arial" w:cs="Arial"/>
                <w:sz w:val="24"/>
                <w:szCs w:val="24"/>
              </w:rPr>
            </w:pPr>
          </w:p>
        </w:tc>
      </w:tr>
    </w:tbl>
    <w:p w14:paraId="1D46E1B7" w14:textId="77777777" w:rsidR="00321082" w:rsidRPr="00C2416C" w:rsidRDefault="00321082" w:rsidP="00A2646B">
      <w:pPr>
        <w:pStyle w:val="Paragraphedeliste"/>
        <w:numPr>
          <w:ilvl w:val="0"/>
          <w:numId w:val="1"/>
        </w:numPr>
        <w:spacing w:line="360" w:lineRule="auto"/>
        <w:ind w:left="360"/>
        <w:jc w:val="both"/>
        <w:rPr>
          <w:rFonts w:ascii="Arial" w:hAnsi="Arial" w:cs="Arial"/>
          <w:b/>
        </w:rPr>
      </w:pPr>
      <w:r w:rsidRPr="00C2416C">
        <w:rPr>
          <w:rFonts w:ascii="Arial" w:hAnsi="Arial" w:cs="Arial"/>
          <w:b/>
        </w:rPr>
        <w:t xml:space="preserve">Preferred language of correspondence </w:t>
      </w:r>
      <w:r w:rsidR="00BF7F72" w:rsidRPr="00C2416C">
        <w:rPr>
          <w:rFonts w:ascii="Arial" w:hAnsi="Arial" w:cs="Arial"/>
          <w:b/>
        </w:rPr>
        <w:t xml:space="preserve">  (</w:t>
      </w:r>
      <w:r w:rsidR="00BF7F72" w:rsidRPr="00C2416C">
        <w:rPr>
          <w:rFonts w:ascii="Arial" w:hAnsi="Arial" w:cs="Arial"/>
          <w:b/>
          <w:i/>
          <w:iCs/>
        </w:rPr>
        <w:t>tick the applicable one</w:t>
      </w:r>
      <w:r w:rsidR="00BF7F72" w:rsidRPr="00C2416C">
        <w:rPr>
          <w:rFonts w:ascii="Arial" w:hAnsi="Arial" w:cs="Arial"/>
          <w:b/>
        </w:rPr>
        <w:t>)</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2"/>
        <w:gridCol w:w="5327"/>
      </w:tblGrid>
      <w:tr w:rsidR="00FA7A62" w:rsidRPr="00C2416C" w14:paraId="2BBB108D" w14:textId="77777777" w:rsidTr="00B52FC9">
        <w:tc>
          <w:tcPr>
            <w:tcW w:w="3641" w:type="dxa"/>
          </w:tcPr>
          <w:p w14:paraId="434DF828" w14:textId="77777777" w:rsidR="00FA7A62" w:rsidRPr="00C2416C" w:rsidRDefault="00FA7A62" w:rsidP="002613B6">
            <w:pPr>
              <w:pStyle w:val="Paragraphedeliste"/>
              <w:numPr>
                <w:ilvl w:val="0"/>
                <w:numId w:val="5"/>
              </w:numPr>
              <w:contextualSpacing w:val="0"/>
              <w:jc w:val="both"/>
              <w:rPr>
                <w:rFonts w:ascii="Arial" w:hAnsi="Arial" w:cs="Arial"/>
              </w:rPr>
            </w:pPr>
            <w:r w:rsidRPr="00C2416C">
              <w:rPr>
                <w:rFonts w:ascii="Arial" w:hAnsi="Arial" w:cs="Arial"/>
              </w:rPr>
              <w:t>Arabic</w:t>
            </w:r>
          </w:p>
        </w:tc>
        <w:sdt>
          <w:sdtPr>
            <w:rPr>
              <w:rFonts w:ascii="Arial" w:hAnsi="Arial" w:cs="Arial"/>
            </w:rPr>
            <w:id w:val="-1186513892"/>
            <w14:checkbox>
              <w14:checked w14:val="0"/>
              <w14:checkedState w14:val="2612" w14:font="MS Gothic"/>
              <w14:uncheckedState w14:val="2610" w14:font="MS Gothic"/>
            </w14:checkbox>
          </w:sdtPr>
          <w:sdtEndPr/>
          <w:sdtContent>
            <w:tc>
              <w:tcPr>
                <w:tcW w:w="5494" w:type="dxa"/>
              </w:tcPr>
              <w:p w14:paraId="2135E5BC" w14:textId="77777777" w:rsidR="00FA7A62" w:rsidRPr="00C2416C" w:rsidRDefault="00FA7A62" w:rsidP="002613B6">
                <w:pPr>
                  <w:pStyle w:val="Paragraphedeliste"/>
                  <w:ind w:left="0"/>
                  <w:contextualSpacing w:val="0"/>
                  <w:jc w:val="both"/>
                  <w:rPr>
                    <w:rFonts w:ascii="Arial" w:hAnsi="Arial" w:cs="Arial"/>
                  </w:rPr>
                </w:pPr>
                <w:r w:rsidRPr="00C2416C">
                  <w:rPr>
                    <w:rFonts w:ascii="MS Gothic" w:eastAsia="MS Gothic" w:hAnsi="MS Gothic" w:cs="MS Gothic" w:hint="eastAsia"/>
                  </w:rPr>
                  <w:t>☐</w:t>
                </w:r>
              </w:p>
            </w:tc>
          </w:sdtContent>
        </w:sdt>
      </w:tr>
      <w:tr w:rsidR="00FA7A62" w:rsidRPr="00C2416C" w14:paraId="673C4EDB" w14:textId="77777777" w:rsidTr="00B52FC9">
        <w:tc>
          <w:tcPr>
            <w:tcW w:w="3641" w:type="dxa"/>
          </w:tcPr>
          <w:p w14:paraId="4276ADFD" w14:textId="77777777" w:rsidR="00FA7A62" w:rsidRPr="00C2416C" w:rsidRDefault="00FA7A62" w:rsidP="002613B6">
            <w:pPr>
              <w:pStyle w:val="Paragraphedeliste"/>
              <w:numPr>
                <w:ilvl w:val="0"/>
                <w:numId w:val="5"/>
              </w:numPr>
              <w:contextualSpacing w:val="0"/>
              <w:jc w:val="both"/>
              <w:rPr>
                <w:rFonts w:ascii="Arial" w:hAnsi="Arial" w:cs="Arial"/>
              </w:rPr>
            </w:pPr>
            <w:r w:rsidRPr="00C2416C">
              <w:rPr>
                <w:rFonts w:ascii="Arial" w:hAnsi="Arial" w:cs="Arial"/>
              </w:rPr>
              <w:t>English</w:t>
            </w:r>
          </w:p>
        </w:tc>
        <w:sdt>
          <w:sdtPr>
            <w:rPr>
              <w:rFonts w:ascii="Arial" w:hAnsi="Arial" w:cs="Arial"/>
            </w:rPr>
            <w:id w:val="-275025247"/>
            <w14:checkbox>
              <w14:checked w14:val="0"/>
              <w14:checkedState w14:val="2612" w14:font="MS Gothic"/>
              <w14:uncheckedState w14:val="2610" w14:font="MS Gothic"/>
            </w14:checkbox>
          </w:sdtPr>
          <w:sdtEndPr/>
          <w:sdtContent>
            <w:tc>
              <w:tcPr>
                <w:tcW w:w="5494" w:type="dxa"/>
              </w:tcPr>
              <w:p w14:paraId="5DFDA8A9" w14:textId="77777777" w:rsidR="00FA7A62" w:rsidRPr="00C2416C" w:rsidRDefault="00FA7A62" w:rsidP="002613B6">
                <w:pPr>
                  <w:pStyle w:val="Paragraphedeliste"/>
                  <w:ind w:left="0"/>
                  <w:contextualSpacing w:val="0"/>
                  <w:jc w:val="both"/>
                  <w:rPr>
                    <w:rFonts w:ascii="Arial" w:hAnsi="Arial" w:cs="Arial"/>
                  </w:rPr>
                </w:pPr>
                <w:r w:rsidRPr="00C2416C">
                  <w:rPr>
                    <w:rFonts w:ascii="MS Gothic" w:eastAsia="MS Gothic" w:hAnsi="MS Gothic" w:cs="MS Gothic" w:hint="eastAsia"/>
                  </w:rPr>
                  <w:t>☐</w:t>
                </w:r>
              </w:p>
            </w:tc>
          </w:sdtContent>
        </w:sdt>
      </w:tr>
      <w:tr w:rsidR="00FA7A62" w:rsidRPr="00C2416C" w14:paraId="7C584B1D" w14:textId="77777777" w:rsidTr="00B52FC9">
        <w:tc>
          <w:tcPr>
            <w:tcW w:w="3641" w:type="dxa"/>
          </w:tcPr>
          <w:p w14:paraId="0FAA243E" w14:textId="77777777" w:rsidR="00FA7A62" w:rsidRPr="00C2416C" w:rsidRDefault="00FA7A62" w:rsidP="002613B6">
            <w:pPr>
              <w:pStyle w:val="Paragraphedeliste"/>
              <w:numPr>
                <w:ilvl w:val="0"/>
                <w:numId w:val="5"/>
              </w:numPr>
              <w:contextualSpacing w:val="0"/>
              <w:jc w:val="both"/>
              <w:rPr>
                <w:rFonts w:ascii="Arial" w:hAnsi="Arial" w:cs="Arial"/>
              </w:rPr>
            </w:pPr>
            <w:r w:rsidRPr="00C2416C">
              <w:rPr>
                <w:rFonts w:ascii="Arial" w:hAnsi="Arial" w:cs="Arial"/>
              </w:rPr>
              <w:t>French</w:t>
            </w:r>
          </w:p>
        </w:tc>
        <w:sdt>
          <w:sdtPr>
            <w:rPr>
              <w:rFonts w:ascii="Arial" w:hAnsi="Arial" w:cs="Arial"/>
            </w:rPr>
            <w:id w:val="-1243491044"/>
            <w14:checkbox>
              <w14:checked w14:val="0"/>
              <w14:checkedState w14:val="2612" w14:font="MS Gothic"/>
              <w14:uncheckedState w14:val="2610" w14:font="MS Gothic"/>
            </w14:checkbox>
          </w:sdtPr>
          <w:sdtEndPr/>
          <w:sdtContent>
            <w:tc>
              <w:tcPr>
                <w:tcW w:w="5494" w:type="dxa"/>
              </w:tcPr>
              <w:p w14:paraId="0D3D1B98" w14:textId="77777777" w:rsidR="00FA7A62" w:rsidRPr="00C2416C" w:rsidRDefault="00FA7A62" w:rsidP="002613B6">
                <w:pPr>
                  <w:pStyle w:val="Paragraphedeliste"/>
                  <w:ind w:left="0"/>
                  <w:contextualSpacing w:val="0"/>
                  <w:jc w:val="both"/>
                  <w:rPr>
                    <w:rFonts w:ascii="Arial" w:hAnsi="Arial" w:cs="Arial"/>
                  </w:rPr>
                </w:pPr>
                <w:r w:rsidRPr="00C2416C">
                  <w:rPr>
                    <w:rFonts w:ascii="MS Gothic" w:eastAsia="MS Gothic" w:hAnsi="MS Gothic" w:cs="MS Gothic" w:hint="eastAsia"/>
                  </w:rPr>
                  <w:t>☐</w:t>
                </w:r>
              </w:p>
            </w:tc>
          </w:sdtContent>
        </w:sdt>
      </w:tr>
      <w:tr w:rsidR="00FA7A62" w:rsidRPr="00C2416C" w14:paraId="11DC8FCE" w14:textId="77777777" w:rsidTr="00B52FC9">
        <w:tc>
          <w:tcPr>
            <w:tcW w:w="3641" w:type="dxa"/>
          </w:tcPr>
          <w:p w14:paraId="6246A0E0" w14:textId="77777777" w:rsidR="00FA7A62" w:rsidRPr="00C2416C" w:rsidRDefault="00FA7A62" w:rsidP="002613B6">
            <w:pPr>
              <w:pStyle w:val="Paragraphedeliste"/>
              <w:numPr>
                <w:ilvl w:val="0"/>
                <w:numId w:val="5"/>
              </w:numPr>
              <w:contextualSpacing w:val="0"/>
              <w:jc w:val="both"/>
              <w:rPr>
                <w:rFonts w:ascii="Arial" w:hAnsi="Arial" w:cs="Arial"/>
              </w:rPr>
            </w:pPr>
            <w:r w:rsidRPr="00C2416C">
              <w:rPr>
                <w:rFonts w:ascii="Arial" w:hAnsi="Arial" w:cs="Arial"/>
              </w:rPr>
              <w:t>Portuguese</w:t>
            </w:r>
          </w:p>
        </w:tc>
        <w:sdt>
          <w:sdtPr>
            <w:rPr>
              <w:rFonts w:ascii="Arial" w:hAnsi="Arial" w:cs="Arial"/>
            </w:rPr>
            <w:id w:val="-89865174"/>
            <w14:checkbox>
              <w14:checked w14:val="0"/>
              <w14:checkedState w14:val="2612" w14:font="MS Gothic"/>
              <w14:uncheckedState w14:val="2610" w14:font="MS Gothic"/>
            </w14:checkbox>
          </w:sdtPr>
          <w:sdtEndPr/>
          <w:sdtContent>
            <w:tc>
              <w:tcPr>
                <w:tcW w:w="5494" w:type="dxa"/>
              </w:tcPr>
              <w:p w14:paraId="4A96AFA1" w14:textId="77777777" w:rsidR="00FA7A62" w:rsidRPr="00C2416C" w:rsidRDefault="00FA7A62" w:rsidP="002613B6">
                <w:pPr>
                  <w:pStyle w:val="Paragraphedeliste"/>
                  <w:ind w:left="0"/>
                  <w:contextualSpacing w:val="0"/>
                  <w:jc w:val="both"/>
                  <w:rPr>
                    <w:rFonts w:ascii="Arial" w:hAnsi="Arial" w:cs="Arial"/>
                  </w:rPr>
                </w:pPr>
                <w:r w:rsidRPr="00C2416C">
                  <w:rPr>
                    <w:rFonts w:ascii="MS Gothic" w:eastAsia="MS Gothic" w:hAnsi="MS Gothic" w:cs="MS Gothic" w:hint="eastAsia"/>
                  </w:rPr>
                  <w:t>☐</w:t>
                </w:r>
              </w:p>
            </w:tc>
          </w:sdtContent>
        </w:sdt>
      </w:tr>
      <w:tr w:rsidR="00FA7A62" w:rsidRPr="00C2416C" w14:paraId="56F7F4EE" w14:textId="77777777" w:rsidTr="00B52FC9">
        <w:tc>
          <w:tcPr>
            <w:tcW w:w="3641" w:type="dxa"/>
          </w:tcPr>
          <w:p w14:paraId="55857CEB" w14:textId="77777777" w:rsidR="00FA7A62" w:rsidRPr="00C2416C" w:rsidRDefault="00FA7A62" w:rsidP="002613B6">
            <w:pPr>
              <w:pStyle w:val="Paragraphedeliste"/>
              <w:numPr>
                <w:ilvl w:val="0"/>
                <w:numId w:val="5"/>
              </w:numPr>
              <w:contextualSpacing w:val="0"/>
              <w:jc w:val="both"/>
              <w:rPr>
                <w:rFonts w:ascii="Arial" w:hAnsi="Arial" w:cs="Arial"/>
              </w:rPr>
            </w:pPr>
            <w:r w:rsidRPr="00C2416C">
              <w:rPr>
                <w:rFonts w:ascii="Arial" w:hAnsi="Arial" w:cs="Arial"/>
              </w:rPr>
              <w:t>Other (Please specify)</w:t>
            </w:r>
          </w:p>
        </w:tc>
        <w:sdt>
          <w:sdtPr>
            <w:rPr>
              <w:rFonts w:ascii="Arial" w:hAnsi="Arial" w:cs="Arial"/>
            </w:rPr>
            <w:id w:val="146178481"/>
            <w14:checkbox>
              <w14:checked w14:val="0"/>
              <w14:checkedState w14:val="2612" w14:font="MS Gothic"/>
              <w14:uncheckedState w14:val="2610" w14:font="MS Gothic"/>
            </w14:checkbox>
          </w:sdtPr>
          <w:sdtEndPr/>
          <w:sdtContent>
            <w:tc>
              <w:tcPr>
                <w:tcW w:w="5494" w:type="dxa"/>
              </w:tcPr>
              <w:p w14:paraId="7D162E37" w14:textId="77777777" w:rsidR="00FA7A62" w:rsidRPr="00C2416C" w:rsidRDefault="00FA7A62" w:rsidP="002613B6">
                <w:pPr>
                  <w:pStyle w:val="Paragraphedeliste"/>
                  <w:ind w:left="0"/>
                  <w:contextualSpacing w:val="0"/>
                  <w:jc w:val="both"/>
                  <w:rPr>
                    <w:rFonts w:ascii="Arial" w:hAnsi="Arial" w:cs="Arial"/>
                  </w:rPr>
                </w:pPr>
                <w:r w:rsidRPr="00C2416C">
                  <w:rPr>
                    <w:rFonts w:ascii="MS Gothic" w:eastAsia="MS Gothic" w:hAnsi="MS Gothic" w:cs="MS Gothic" w:hint="eastAsia"/>
                  </w:rPr>
                  <w:t>☐</w:t>
                </w:r>
              </w:p>
            </w:tc>
          </w:sdtContent>
        </w:sdt>
      </w:tr>
    </w:tbl>
    <w:p w14:paraId="017C3F88" w14:textId="77777777" w:rsidR="00FA7A62" w:rsidRPr="00C2416C" w:rsidRDefault="00FA7A62" w:rsidP="00FA7A62">
      <w:pPr>
        <w:pStyle w:val="Paragraphedeliste"/>
        <w:spacing w:line="360" w:lineRule="auto"/>
        <w:jc w:val="both"/>
        <w:rPr>
          <w:rFonts w:ascii="Arial" w:hAnsi="Arial" w:cs="Arial"/>
        </w:rPr>
      </w:pPr>
    </w:p>
    <w:p w14:paraId="169DFB8E" w14:textId="77777777" w:rsidR="00321082" w:rsidRPr="00C2416C" w:rsidRDefault="00321082" w:rsidP="008534F7">
      <w:pPr>
        <w:pStyle w:val="Paragraphedeliste"/>
        <w:numPr>
          <w:ilvl w:val="0"/>
          <w:numId w:val="1"/>
        </w:numPr>
        <w:spacing w:line="360" w:lineRule="auto"/>
        <w:jc w:val="both"/>
        <w:rPr>
          <w:rFonts w:ascii="Arial" w:hAnsi="Arial" w:cs="Arial"/>
          <w:b/>
        </w:rPr>
      </w:pPr>
      <w:r w:rsidRPr="00C2416C">
        <w:rPr>
          <w:rFonts w:ascii="Arial" w:hAnsi="Arial" w:cs="Arial"/>
          <w:b/>
        </w:rPr>
        <w:t>Summary of the Application</w:t>
      </w:r>
    </w:p>
    <w:p w14:paraId="45C84470" w14:textId="77777777" w:rsidR="00321082" w:rsidRPr="00C2416C" w:rsidRDefault="009A0DE0" w:rsidP="00BF7F72">
      <w:pPr>
        <w:spacing w:after="0" w:line="360" w:lineRule="auto"/>
        <w:ind w:left="357"/>
        <w:jc w:val="both"/>
        <w:rPr>
          <w:rFonts w:ascii="Arial" w:hAnsi="Arial" w:cs="Arial"/>
          <w:sz w:val="24"/>
          <w:szCs w:val="24"/>
        </w:rPr>
      </w:pPr>
      <w:r w:rsidRPr="00C2416C">
        <w:rPr>
          <w:rFonts w:ascii="Arial" w:hAnsi="Arial" w:cs="Arial"/>
          <w:sz w:val="24"/>
          <w:szCs w:val="24"/>
        </w:rPr>
        <w:t xml:space="preserve"> </w:t>
      </w:r>
      <w:r w:rsidR="00321082" w:rsidRPr="00C2416C">
        <w:rPr>
          <w:rFonts w:ascii="Arial" w:hAnsi="Arial" w:cs="Arial"/>
          <w:sz w:val="24"/>
          <w:szCs w:val="24"/>
        </w:rPr>
        <w:t xml:space="preserve">(Provide a summary </w:t>
      </w:r>
      <w:r w:rsidR="006B6922" w:rsidRPr="00C2416C">
        <w:rPr>
          <w:rFonts w:ascii="Arial" w:hAnsi="Arial" w:cs="Arial"/>
          <w:sz w:val="24"/>
          <w:szCs w:val="24"/>
        </w:rPr>
        <w:t xml:space="preserve">of </w:t>
      </w:r>
      <w:r w:rsidR="00321082" w:rsidRPr="00C2416C">
        <w:rPr>
          <w:rFonts w:ascii="Arial" w:hAnsi="Arial" w:cs="Arial"/>
          <w:sz w:val="24"/>
          <w:szCs w:val="24"/>
        </w:rPr>
        <w:t xml:space="preserve">the Application </w:t>
      </w:r>
      <w:r w:rsidR="00BF7F72" w:rsidRPr="00C2416C">
        <w:rPr>
          <w:rFonts w:ascii="Arial" w:hAnsi="Arial" w:cs="Arial"/>
          <w:sz w:val="24"/>
          <w:szCs w:val="24"/>
        </w:rPr>
        <w:t>covering</w:t>
      </w:r>
      <w:r w:rsidR="00321082" w:rsidRPr="00C2416C">
        <w:rPr>
          <w:rFonts w:ascii="Arial" w:hAnsi="Arial" w:cs="Arial"/>
          <w:sz w:val="24"/>
          <w:szCs w:val="24"/>
        </w:rPr>
        <w:t xml:space="preserve"> the main points under </w:t>
      </w:r>
      <w:r w:rsidR="002613B6" w:rsidRPr="00C2416C">
        <w:rPr>
          <w:rFonts w:ascii="Arial" w:hAnsi="Arial" w:cs="Arial"/>
          <w:sz w:val="24"/>
          <w:szCs w:val="24"/>
        </w:rPr>
        <w:t xml:space="preserve">Number </w:t>
      </w:r>
      <w:r w:rsidR="00321082" w:rsidRPr="00C2416C">
        <w:rPr>
          <w:rFonts w:ascii="Arial" w:hAnsi="Arial" w:cs="Arial"/>
          <w:sz w:val="24"/>
          <w:szCs w:val="24"/>
        </w:rPr>
        <w:t>1 to 7 above.</w:t>
      </w:r>
      <w:r w:rsidR="006B6922" w:rsidRPr="00C2416C">
        <w:rPr>
          <w:rFonts w:ascii="Arial" w:hAnsi="Arial" w:cs="Arial"/>
          <w:sz w:val="24"/>
          <w:szCs w:val="24"/>
        </w:rPr>
        <w:t xml:space="preserve"> (Note more than </w:t>
      </w:r>
      <w:r w:rsidR="005E1D84" w:rsidRPr="00C2416C">
        <w:rPr>
          <w:rFonts w:ascii="Arial" w:hAnsi="Arial" w:cs="Arial"/>
          <w:sz w:val="24"/>
          <w:szCs w:val="24"/>
        </w:rPr>
        <w:t>three (</w:t>
      </w:r>
      <w:r w:rsidR="006B6922" w:rsidRPr="00C2416C">
        <w:rPr>
          <w:rFonts w:ascii="Arial" w:hAnsi="Arial" w:cs="Arial"/>
          <w:sz w:val="24"/>
          <w:szCs w:val="24"/>
        </w:rPr>
        <w:t>3</w:t>
      </w:r>
      <w:r w:rsidR="005E1D84" w:rsidRPr="00C2416C">
        <w:rPr>
          <w:rFonts w:ascii="Arial" w:hAnsi="Arial" w:cs="Arial"/>
          <w:sz w:val="24"/>
          <w:szCs w:val="24"/>
        </w:rPr>
        <w:t>)</w:t>
      </w:r>
      <w:r w:rsidR="006B6922" w:rsidRPr="00C2416C">
        <w:rPr>
          <w:rFonts w:ascii="Arial" w:hAnsi="Arial" w:cs="Arial"/>
          <w:sz w:val="24"/>
          <w:szCs w:val="24"/>
        </w:rPr>
        <w:t xml:space="preserve"> pages)</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815F1C" w:rsidRPr="00C2416C" w14:paraId="3B863910" w14:textId="77777777" w:rsidTr="005A7AD0">
        <w:tc>
          <w:tcPr>
            <w:tcW w:w="9246" w:type="dxa"/>
            <w:tcBorders>
              <w:bottom w:val="dotted" w:sz="4" w:space="0" w:color="auto"/>
            </w:tcBorders>
          </w:tcPr>
          <w:p w14:paraId="2EF65777" w14:textId="77777777" w:rsidR="00815F1C" w:rsidRPr="00C2416C" w:rsidRDefault="00815F1C" w:rsidP="008534F7">
            <w:pPr>
              <w:spacing w:line="360" w:lineRule="auto"/>
              <w:jc w:val="both"/>
              <w:rPr>
                <w:rFonts w:ascii="Arial" w:hAnsi="Arial" w:cs="Arial"/>
                <w:sz w:val="24"/>
                <w:szCs w:val="24"/>
              </w:rPr>
            </w:pPr>
          </w:p>
        </w:tc>
      </w:tr>
      <w:tr w:rsidR="00815F1C" w:rsidRPr="00C2416C" w14:paraId="0BF219D4" w14:textId="77777777" w:rsidTr="005A7AD0">
        <w:tc>
          <w:tcPr>
            <w:tcW w:w="9246" w:type="dxa"/>
            <w:tcBorders>
              <w:top w:val="dotted" w:sz="4" w:space="0" w:color="auto"/>
              <w:bottom w:val="dotted" w:sz="4" w:space="0" w:color="auto"/>
            </w:tcBorders>
          </w:tcPr>
          <w:p w14:paraId="2747E392" w14:textId="77777777" w:rsidR="00815F1C" w:rsidRPr="00C2416C" w:rsidRDefault="00815F1C" w:rsidP="008534F7">
            <w:pPr>
              <w:spacing w:line="360" w:lineRule="auto"/>
              <w:jc w:val="both"/>
              <w:rPr>
                <w:rFonts w:ascii="Arial" w:hAnsi="Arial" w:cs="Arial"/>
                <w:sz w:val="24"/>
                <w:szCs w:val="24"/>
              </w:rPr>
            </w:pPr>
          </w:p>
        </w:tc>
      </w:tr>
      <w:tr w:rsidR="00815F1C" w:rsidRPr="00C2416C" w14:paraId="5B650CA1" w14:textId="77777777" w:rsidTr="005A7AD0">
        <w:tc>
          <w:tcPr>
            <w:tcW w:w="9246" w:type="dxa"/>
            <w:tcBorders>
              <w:top w:val="dotted" w:sz="4" w:space="0" w:color="auto"/>
              <w:bottom w:val="dotted" w:sz="4" w:space="0" w:color="auto"/>
            </w:tcBorders>
          </w:tcPr>
          <w:p w14:paraId="61D59FEC" w14:textId="77777777" w:rsidR="00815F1C" w:rsidRPr="00C2416C" w:rsidRDefault="00815F1C" w:rsidP="008534F7">
            <w:pPr>
              <w:spacing w:line="360" w:lineRule="auto"/>
              <w:jc w:val="both"/>
              <w:rPr>
                <w:rFonts w:ascii="Arial" w:hAnsi="Arial" w:cs="Arial"/>
                <w:sz w:val="24"/>
                <w:szCs w:val="24"/>
              </w:rPr>
            </w:pPr>
          </w:p>
        </w:tc>
      </w:tr>
      <w:tr w:rsidR="00815F1C" w:rsidRPr="00C2416C" w14:paraId="481280F1" w14:textId="77777777" w:rsidTr="005A7AD0">
        <w:tc>
          <w:tcPr>
            <w:tcW w:w="9246" w:type="dxa"/>
            <w:tcBorders>
              <w:top w:val="dotted" w:sz="4" w:space="0" w:color="auto"/>
              <w:bottom w:val="dotted" w:sz="4" w:space="0" w:color="auto"/>
            </w:tcBorders>
          </w:tcPr>
          <w:p w14:paraId="4EA26BE8" w14:textId="77777777" w:rsidR="00815F1C" w:rsidRPr="00C2416C" w:rsidRDefault="00815F1C" w:rsidP="008534F7">
            <w:pPr>
              <w:spacing w:line="360" w:lineRule="auto"/>
              <w:jc w:val="both"/>
              <w:rPr>
                <w:rFonts w:ascii="Arial" w:hAnsi="Arial" w:cs="Arial"/>
                <w:sz w:val="24"/>
                <w:szCs w:val="24"/>
              </w:rPr>
            </w:pPr>
          </w:p>
        </w:tc>
      </w:tr>
      <w:tr w:rsidR="00815F1C" w:rsidRPr="00C2416C" w14:paraId="7FE0C5A2" w14:textId="77777777" w:rsidTr="005A7AD0">
        <w:tc>
          <w:tcPr>
            <w:tcW w:w="9246" w:type="dxa"/>
            <w:tcBorders>
              <w:top w:val="dotted" w:sz="4" w:space="0" w:color="auto"/>
              <w:bottom w:val="dotted" w:sz="4" w:space="0" w:color="auto"/>
            </w:tcBorders>
          </w:tcPr>
          <w:p w14:paraId="08E97957" w14:textId="77777777" w:rsidR="00815F1C" w:rsidRPr="00C2416C" w:rsidRDefault="00815F1C" w:rsidP="008534F7">
            <w:pPr>
              <w:spacing w:line="360" w:lineRule="auto"/>
              <w:jc w:val="both"/>
              <w:rPr>
                <w:rFonts w:ascii="Arial" w:hAnsi="Arial" w:cs="Arial"/>
                <w:sz w:val="24"/>
                <w:szCs w:val="24"/>
              </w:rPr>
            </w:pPr>
          </w:p>
        </w:tc>
      </w:tr>
      <w:tr w:rsidR="00815F1C" w:rsidRPr="00C2416C" w14:paraId="552ED5E6" w14:textId="77777777" w:rsidTr="005A7AD0">
        <w:tc>
          <w:tcPr>
            <w:tcW w:w="9246" w:type="dxa"/>
            <w:tcBorders>
              <w:top w:val="dotted" w:sz="4" w:space="0" w:color="auto"/>
              <w:bottom w:val="dotted" w:sz="4" w:space="0" w:color="auto"/>
            </w:tcBorders>
          </w:tcPr>
          <w:p w14:paraId="6D0ADF8B" w14:textId="77777777" w:rsidR="00815F1C" w:rsidRPr="00C2416C" w:rsidRDefault="00815F1C" w:rsidP="008534F7">
            <w:pPr>
              <w:spacing w:line="360" w:lineRule="auto"/>
              <w:jc w:val="both"/>
              <w:rPr>
                <w:rFonts w:ascii="Arial" w:hAnsi="Arial" w:cs="Arial"/>
                <w:sz w:val="24"/>
                <w:szCs w:val="24"/>
              </w:rPr>
            </w:pPr>
          </w:p>
        </w:tc>
      </w:tr>
    </w:tbl>
    <w:p w14:paraId="007397A6" w14:textId="77777777" w:rsidR="00BF7F72" w:rsidRPr="00C2416C" w:rsidRDefault="00321082" w:rsidP="00A2646B">
      <w:pPr>
        <w:spacing w:after="0" w:line="360" w:lineRule="auto"/>
        <w:rPr>
          <w:rFonts w:ascii="Arial" w:hAnsi="Arial" w:cs="Arial"/>
          <w:sz w:val="24"/>
          <w:szCs w:val="24"/>
        </w:rPr>
      </w:pPr>
      <w:r w:rsidRPr="00C2416C">
        <w:rPr>
          <w:rFonts w:ascii="Arial" w:hAnsi="Arial" w:cs="Arial"/>
          <w:sz w:val="24"/>
          <w:szCs w:val="24"/>
        </w:rPr>
        <w:t>Dated at.</w:t>
      </w:r>
      <w:r w:rsidR="00A2646B" w:rsidRPr="00C2416C">
        <w:rPr>
          <w:rFonts w:ascii="Arial" w:hAnsi="Arial" w:cs="Arial"/>
          <w:sz w:val="24"/>
          <w:szCs w:val="24"/>
        </w:rPr>
        <w:t xml:space="preserve"> ...........................................</w:t>
      </w:r>
      <w:r w:rsidRPr="00C2416C">
        <w:rPr>
          <w:rFonts w:ascii="Arial" w:hAnsi="Arial" w:cs="Arial"/>
          <w:sz w:val="24"/>
          <w:szCs w:val="24"/>
        </w:rPr>
        <w:t>.</w:t>
      </w:r>
      <w:proofErr w:type="gramStart"/>
      <w:r w:rsidRPr="00C2416C">
        <w:rPr>
          <w:rFonts w:ascii="Arial" w:hAnsi="Arial" w:cs="Arial"/>
          <w:sz w:val="24"/>
          <w:szCs w:val="24"/>
        </w:rPr>
        <w:t xml:space="preserve">this </w:t>
      </w:r>
      <w:r w:rsidR="00A2646B" w:rsidRPr="00C2416C">
        <w:rPr>
          <w:rFonts w:ascii="Arial" w:hAnsi="Arial" w:cs="Arial"/>
          <w:sz w:val="24"/>
          <w:szCs w:val="24"/>
        </w:rPr>
        <w:t>.................................</w:t>
      </w:r>
      <w:proofErr w:type="gramEnd"/>
      <w:r w:rsidR="00A2646B" w:rsidRPr="00C2416C">
        <w:rPr>
          <w:rFonts w:ascii="Arial" w:hAnsi="Arial" w:cs="Arial"/>
          <w:sz w:val="24"/>
          <w:szCs w:val="24"/>
        </w:rPr>
        <w:t xml:space="preserve"> </w:t>
      </w:r>
      <w:r w:rsidRPr="00C2416C">
        <w:rPr>
          <w:rFonts w:ascii="Arial" w:hAnsi="Arial" w:cs="Arial"/>
          <w:sz w:val="24"/>
          <w:szCs w:val="24"/>
        </w:rPr>
        <w:t>(</w:t>
      </w:r>
      <w:proofErr w:type="gramStart"/>
      <w:r w:rsidRPr="00C2416C">
        <w:rPr>
          <w:rFonts w:ascii="Arial" w:hAnsi="Arial" w:cs="Arial"/>
          <w:sz w:val="24"/>
          <w:szCs w:val="24"/>
        </w:rPr>
        <w:t>day</w:t>
      </w:r>
      <w:proofErr w:type="gramEnd"/>
      <w:r w:rsidRPr="00C2416C">
        <w:rPr>
          <w:rFonts w:ascii="Arial" w:hAnsi="Arial" w:cs="Arial"/>
          <w:sz w:val="24"/>
          <w:szCs w:val="24"/>
        </w:rPr>
        <w:t>) of</w:t>
      </w:r>
      <w:r w:rsidR="00A2646B" w:rsidRPr="00C2416C">
        <w:rPr>
          <w:rFonts w:ascii="Arial" w:hAnsi="Arial" w:cs="Arial"/>
          <w:sz w:val="24"/>
          <w:szCs w:val="24"/>
        </w:rPr>
        <w:t xml:space="preserve"> ................................. </w:t>
      </w:r>
      <w:r w:rsidRPr="00C2416C">
        <w:rPr>
          <w:rFonts w:ascii="Arial" w:hAnsi="Arial" w:cs="Arial"/>
          <w:sz w:val="24"/>
          <w:szCs w:val="24"/>
        </w:rPr>
        <w:t>(</w:t>
      </w:r>
      <w:proofErr w:type="gramStart"/>
      <w:r w:rsidRPr="00C2416C">
        <w:rPr>
          <w:rFonts w:ascii="Arial" w:hAnsi="Arial" w:cs="Arial"/>
          <w:sz w:val="24"/>
          <w:szCs w:val="24"/>
        </w:rPr>
        <w:t>month</w:t>
      </w:r>
      <w:proofErr w:type="gramEnd"/>
      <w:r w:rsidRPr="00C2416C">
        <w:rPr>
          <w:rFonts w:ascii="Arial" w:hAnsi="Arial" w:cs="Arial"/>
          <w:sz w:val="24"/>
          <w:szCs w:val="24"/>
        </w:rPr>
        <w:t>)</w:t>
      </w:r>
      <w:r w:rsidR="00A2646B" w:rsidRPr="00C2416C">
        <w:rPr>
          <w:rFonts w:ascii="Arial" w:hAnsi="Arial" w:cs="Arial"/>
          <w:sz w:val="24"/>
          <w:szCs w:val="24"/>
        </w:rPr>
        <w:t xml:space="preserve"> ............................................ </w:t>
      </w:r>
      <w:r w:rsidRPr="00C2416C">
        <w:rPr>
          <w:rFonts w:ascii="Arial" w:hAnsi="Arial" w:cs="Arial"/>
          <w:sz w:val="24"/>
          <w:szCs w:val="24"/>
        </w:rPr>
        <w:t>(</w:t>
      </w:r>
      <w:proofErr w:type="gramStart"/>
      <w:r w:rsidRPr="00C2416C">
        <w:rPr>
          <w:rFonts w:ascii="Arial" w:hAnsi="Arial" w:cs="Arial"/>
          <w:sz w:val="24"/>
          <w:szCs w:val="24"/>
        </w:rPr>
        <w:t>year</w:t>
      </w:r>
      <w:proofErr w:type="gramEnd"/>
      <w:r w:rsidRPr="00C2416C">
        <w:rPr>
          <w:rFonts w:ascii="Arial" w:hAnsi="Arial" w:cs="Arial"/>
          <w:sz w:val="24"/>
          <w:szCs w:val="24"/>
        </w:rPr>
        <w:t>)</w:t>
      </w:r>
      <w:r w:rsidR="00BF7F72" w:rsidRPr="00C2416C">
        <w:rPr>
          <w:rFonts w:ascii="Arial" w:hAnsi="Arial" w:cs="Arial"/>
          <w:sz w:val="24"/>
          <w:szCs w:val="24"/>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4470"/>
        <w:gridCol w:w="2584"/>
      </w:tblGrid>
      <w:tr w:rsidR="00815F1C" w:rsidRPr="00C2416C" w14:paraId="4182C334" w14:textId="77777777" w:rsidTr="00BF7F72">
        <w:tc>
          <w:tcPr>
            <w:tcW w:w="2693" w:type="dxa"/>
          </w:tcPr>
          <w:p w14:paraId="6D8D778B" w14:textId="77777777" w:rsidR="00815F1C" w:rsidRPr="00C2416C" w:rsidRDefault="00815F1C" w:rsidP="008534F7">
            <w:pPr>
              <w:spacing w:line="360" w:lineRule="auto"/>
              <w:jc w:val="center"/>
              <w:rPr>
                <w:rFonts w:ascii="Arial" w:hAnsi="Arial" w:cs="Arial"/>
                <w:b/>
                <w:sz w:val="24"/>
                <w:szCs w:val="24"/>
              </w:rPr>
            </w:pPr>
          </w:p>
        </w:tc>
        <w:tc>
          <w:tcPr>
            <w:tcW w:w="4470" w:type="dxa"/>
            <w:tcBorders>
              <w:bottom w:val="dotted" w:sz="4" w:space="0" w:color="auto"/>
            </w:tcBorders>
          </w:tcPr>
          <w:p w14:paraId="67301132" w14:textId="77777777" w:rsidR="00815F1C" w:rsidRPr="00C2416C" w:rsidRDefault="00815F1C" w:rsidP="008534F7">
            <w:pPr>
              <w:spacing w:line="360" w:lineRule="auto"/>
              <w:jc w:val="center"/>
              <w:rPr>
                <w:rFonts w:ascii="Arial" w:hAnsi="Arial" w:cs="Arial"/>
                <w:b/>
                <w:sz w:val="24"/>
                <w:szCs w:val="24"/>
              </w:rPr>
            </w:pPr>
          </w:p>
          <w:p w14:paraId="3A10A0BA" w14:textId="77777777" w:rsidR="00815F1C" w:rsidRPr="00C2416C" w:rsidRDefault="00815F1C" w:rsidP="008534F7">
            <w:pPr>
              <w:spacing w:line="360" w:lineRule="auto"/>
              <w:jc w:val="center"/>
              <w:rPr>
                <w:rFonts w:ascii="Arial" w:hAnsi="Arial" w:cs="Arial"/>
                <w:b/>
                <w:sz w:val="24"/>
                <w:szCs w:val="24"/>
              </w:rPr>
            </w:pPr>
          </w:p>
        </w:tc>
        <w:tc>
          <w:tcPr>
            <w:tcW w:w="2692" w:type="dxa"/>
          </w:tcPr>
          <w:p w14:paraId="2AF2D930" w14:textId="77777777" w:rsidR="00815F1C" w:rsidRPr="00C2416C" w:rsidRDefault="00815F1C" w:rsidP="008534F7">
            <w:pPr>
              <w:spacing w:line="360" w:lineRule="auto"/>
              <w:jc w:val="center"/>
              <w:rPr>
                <w:rFonts w:ascii="Arial" w:hAnsi="Arial" w:cs="Arial"/>
                <w:b/>
                <w:sz w:val="24"/>
                <w:szCs w:val="24"/>
              </w:rPr>
            </w:pPr>
          </w:p>
        </w:tc>
      </w:tr>
      <w:tr w:rsidR="00815F1C" w:rsidRPr="00C2416C" w14:paraId="5C7E5309" w14:textId="77777777" w:rsidTr="00BF7F72">
        <w:tc>
          <w:tcPr>
            <w:tcW w:w="2693" w:type="dxa"/>
          </w:tcPr>
          <w:p w14:paraId="508787A4" w14:textId="77777777" w:rsidR="00815F1C" w:rsidRPr="00C2416C" w:rsidRDefault="00815F1C" w:rsidP="008534F7">
            <w:pPr>
              <w:spacing w:line="360" w:lineRule="auto"/>
              <w:jc w:val="center"/>
              <w:rPr>
                <w:rFonts w:ascii="Arial" w:hAnsi="Arial" w:cs="Arial"/>
                <w:b/>
                <w:sz w:val="24"/>
                <w:szCs w:val="24"/>
              </w:rPr>
            </w:pPr>
          </w:p>
        </w:tc>
        <w:tc>
          <w:tcPr>
            <w:tcW w:w="4470" w:type="dxa"/>
            <w:tcBorders>
              <w:top w:val="dotted" w:sz="4" w:space="0" w:color="auto"/>
            </w:tcBorders>
          </w:tcPr>
          <w:p w14:paraId="0BCE8651" w14:textId="528EC994" w:rsidR="00815F1C" w:rsidRPr="00C2416C" w:rsidRDefault="00815F1C" w:rsidP="006410E7">
            <w:pPr>
              <w:spacing w:line="360" w:lineRule="auto"/>
              <w:jc w:val="center"/>
              <w:rPr>
                <w:rFonts w:ascii="Arial" w:hAnsi="Arial" w:cs="Arial"/>
                <w:b/>
                <w:sz w:val="24"/>
                <w:szCs w:val="24"/>
              </w:rPr>
            </w:pPr>
            <w:r w:rsidRPr="00C2416C">
              <w:rPr>
                <w:rFonts w:ascii="Arial" w:hAnsi="Arial" w:cs="Arial"/>
                <w:b/>
                <w:sz w:val="24"/>
                <w:szCs w:val="24"/>
              </w:rPr>
              <w:t>APPLICANT(S)/REPRESENTATIVE(S)</w:t>
            </w:r>
          </w:p>
        </w:tc>
        <w:tc>
          <w:tcPr>
            <w:tcW w:w="2692" w:type="dxa"/>
          </w:tcPr>
          <w:p w14:paraId="13106A77" w14:textId="77777777" w:rsidR="00815F1C" w:rsidRDefault="00815F1C" w:rsidP="008534F7">
            <w:pPr>
              <w:spacing w:line="360" w:lineRule="auto"/>
              <w:jc w:val="center"/>
              <w:rPr>
                <w:rFonts w:ascii="Arial" w:hAnsi="Arial" w:cs="Arial"/>
                <w:b/>
                <w:sz w:val="24"/>
                <w:szCs w:val="24"/>
              </w:rPr>
            </w:pPr>
          </w:p>
          <w:p w14:paraId="2A46CB69" w14:textId="77777777" w:rsidR="006410E7" w:rsidRDefault="006410E7" w:rsidP="008534F7">
            <w:pPr>
              <w:spacing w:line="360" w:lineRule="auto"/>
              <w:jc w:val="center"/>
              <w:rPr>
                <w:rFonts w:ascii="Arial" w:hAnsi="Arial" w:cs="Arial"/>
                <w:b/>
                <w:sz w:val="24"/>
                <w:szCs w:val="24"/>
              </w:rPr>
            </w:pPr>
          </w:p>
          <w:p w14:paraId="194A45B6" w14:textId="77777777" w:rsidR="006410E7" w:rsidRDefault="006410E7" w:rsidP="008534F7">
            <w:pPr>
              <w:spacing w:line="360" w:lineRule="auto"/>
              <w:jc w:val="center"/>
              <w:rPr>
                <w:rFonts w:ascii="Arial" w:hAnsi="Arial" w:cs="Arial"/>
                <w:b/>
                <w:sz w:val="24"/>
                <w:szCs w:val="24"/>
              </w:rPr>
            </w:pPr>
          </w:p>
          <w:p w14:paraId="0D038E7F" w14:textId="78F63B34" w:rsidR="006410E7" w:rsidRPr="00C2416C" w:rsidRDefault="006410E7" w:rsidP="008534F7">
            <w:pPr>
              <w:spacing w:line="360" w:lineRule="auto"/>
              <w:jc w:val="center"/>
              <w:rPr>
                <w:rFonts w:ascii="Arial" w:hAnsi="Arial" w:cs="Arial"/>
                <w:b/>
                <w:sz w:val="24"/>
                <w:szCs w:val="24"/>
              </w:rPr>
            </w:pPr>
          </w:p>
        </w:tc>
      </w:tr>
    </w:tbl>
    <w:p w14:paraId="7544633F" w14:textId="77777777" w:rsidR="00321082" w:rsidRPr="00C2416C" w:rsidRDefault="00321082" w:rsidP="008534F7">
      <w:pPr>
        <w:spacing w:after="0" w:line="360" w:lineRule="auto"/>
        <w:rPr>
          <w:rFonts w:ascii="Arial" w:hAnsi="Arial" w:cs="Arial"/>
          <w:b/>
          <w:bCs/>
          <w:sz w:val="24"/>
          <w:szCs w:val="24"/>
        </w:rPr>
      </w:pPr>
      <w:r w:rsidRPr="00C2416C">
        <w:rPr>
          <w:rFonts w:ascii="Arial" w:hAnsi="Arial" w:cs="Arial"/>
          <w:b/>
          <w:bCs/>
          <w:sz w:val="24"/>
          <w:szCs w:val="24"/>
        </w:rPr>
        <w:t>TO:</w:t>
      </w:r>
    </w:p>
    <w:p w14:paraId="5BA06611" w14:textId="77777777" w:rsidR="00321082" w:rsidRPr="00C2416C" w:rsidRDefault="00321082" w:rsidP="008534F7">
      <w:pPr>
        <w:spacing w:after="0" w:line="360" w:lineRule="auto"/>
        <w:ind w:left="720"/>
        <w:rPr>
          <w:rFonts w:ascii="Arial" w:hAnsi="Arial" w:cs="Arial"/>
          <w:b/>
          <w:bCs/>
          <w:sz w:val="24"/>
          <w:szCs w:val="24"/>
        </w:rPr>
      </w:pPr>
      <w:r w:rsidRPr="00C2416C">
        <w:rPr>
          <w:rFonts w:ascii="Arial" w:hAnsi="Arial" w:cs="Arial"/>
          <w:b/>
          <w:bCs/>
          <w:sz w:val="24"/>
          <w:szCs w:val="24"/>
        </w:rPr>
        <w:lastRenderedPageBreak/>
        <w:t>The Registrar</w:t>
      </w:r>
    </w:p>
    <w:p w14:paraId="33786F85" w14:textId="77777777" w:rsidR="00321082" w:rsidRPr="00C2416C" w:rsidRDefault="00321082" w:rsidP="008534F7">
      <w:pPr>
        <w:spacing w:after="0" w:line="360" w:lineRule="auto"/>
        <w:ind w:left="720"/>
        <w:rPr>
          <w:rFonts w:ascii="Arial" w:hAnsi="Arial" w:cs="Arial"/>
          <w:b/>
          <w:bCs/>
          <w:sz w:val="24"/>
          <w:szCs w:val="24"/>
        </w:rPr>
      </w:pPr>
      <w:r w:rsidRPr="00C2416C">
        <w:rPr>
          <w:rFonts w:ascii="Arial" w:hAnsi="Arial" w:cs="Arial"/>
          <w:b/>
          <w:bCs/>
          <w:sz w:val="24"/>
          <w:szCs w:val="24"/>
        </w:rPr>
        <w:t>African Court on Human and Peoples’ Rights</w:t>
      </w:r>
    </w:p>
    <w:p w14:paraId="2E5B16E3" w14:textId="77777777" w:rsidR="00321082" w:rsidRPr="00C2416C" w:rsidRDefault="00262BEF" w:rsidP="006B6922">
      <w:pPr>
        <w:spacing w:after="0" w:line="360" w:lineRule="auto"/>
        <w:ind w:left="720"/>
        <w:rPr>
          <w:rFonts w:ascii="Arial" w:hAnsi="Arial" w:cs="Arial"/>
          <w:b/>
          <w:bCs/>
          <w:sz w:val="24"/>
          <w:szCs w:val="24"/>
        </w:rPr>
      </w:pPr>
      <w:proofErr w:type="spellStart"/>
      <w:r w:rsidRPr="00C2416C">
        <w:rPr>
          <w:rFonts w:ascii="Arial" w:hAnsi="Arial" w:cs="Arial"/>
          <w:b/>
          <w:bCs/>
          <w:sz w:val="24"/>
          <w:szCs w:val="24"/>
        </w:rPr>
        <w:t>Mwalimu</w:t>
      </w:r>
      <w:proofErr w:type="spellEnd"/>
      <w:r w:rsidRPr="00C2416C">
        <w:rPr>
          <w:rFonts w:ascii="Arial" w:hAnsi="Arial" w:cs="Arial"/>
          <w:b/>
          <w:bCs/>
          <w:sz w:val="24"/>
          <w:szCs w:val="24"/>
        </w:rPr>
        <w:t xml:space="preserve"> </w:t>
      </w:r>
      <w:r w:rsidR="00321082" w:rsidRPr="00C2416C">
        <w:rPr>
          <w:rFonts w:ascii="Arial" w:hAnsi="Arial" w:cs="Arial"/>
          <w:b/>
          <w:bCs/>
          <w:sz w:val="24"/>
          <w:szCs w:val="24"/>
        </w:rPr>
        <w:t xml:space="preserve">Julius </w:t>
      </w:r>
      <w:proofErr w:type="spellStart"/>
      <w:r w:rsidR="00321082" w:rsidRPr="00C2416C">
        <w:rPr>
          <w:rFonts w:ascii="Arial" w:hAnsi="Arial" w:cs="Arial"/>
          <w:b/>
          <w:bCs/>
          <w:sz w:val="24"/>
          <w:szCs w:val="24"/>
        </w:rPr>
        <w:t>Nyerere</w:t>
      </w:r>
      <w:proofErr w:type="spellEnd"/>
      <w:r w:rsidR="00321082" w:rsidRPr="00C2416C">
        <w:rPr>
          <w:rFonts w:ascii="Arial" w:hAnsi="Arial" w:cs="Arial"/>
          <w:b/>
          <w:bCs/>
          <w:sz w:val="24"/>
          <w:szCs w:val="24"/>
        </w:rPr>
        <w:t xml:space="preserve"> Conservation Centre</w:t>
      </w:r>
    </w:p>
    <w:p w14:paraId="7789C692" w14:textId="77777777" w:rsidR="00321082" w:rsidRPr="00C2416C" w:rsidRDefault="00321082" w:rsidP="006B6922">
      <w:pPr>
        <w:tabs>
          <w:tab w:val="left" w:pos="6765"/>
        </w:tabs>
        <w:spacing w:after="0" w:line="360" w:lineRule="auto"/>
        <w:ind w:left="720"/>
        <w:rPr>
          <w:rFonts w:ascii="Arial" w:hAnsi="Arial" w:cs="Arial"/>
          <w:b/>
          <w:bCs/>
          <w:sz w:val="24"/>
          <w:szCs w:val="24"/>
        </w:rPr>
      </w:pPr>
      <w:r w:rsidRPr="00C2416C">
        <w:rPr>
          <w:rFonts w:ascii="Arial" w:hAnsi="Arial" w:cs="Arial"/>
          <w:b/>
          <w:bCs/>
          <w:sz w:val="24"/>
          <w:szCs w:val="24"/>
        </w:rPr>
        <w:t>Dodoma Road</w:t>
      </w:r>
      <w:r w:rsidR="009A0DE0" w:rsidRPr="00C2416C">
        <w:rPr>
          <w:rFonts w:ascii="Arial" w:hAnsi="Arial" w:cs="Arial"/>
          <w:b/>
          <w:bCs/>
          <w:sz w:val="24"/>
          <w:szCs w:val="24"/>
        </w:rPr>
        <w:tab/>
      </w:r>
    </w:p>
    <w:p w14:paraId="7B93D382" w14:textId="77777777" w:rsidR="002950EE" w:rsidRPr="00C2416C" w:rsidRDefault="00321082" w:rsidP="006B6922">
      <w:pPr>
        <w:spacing w:after="0" w:line="360" w:lineRule="auto"/>
        <w:ind w:left="720"/>
        <w:rPr>
          <w:rFonts w:ascii="Arial" w:hAnsi="Arial" w:cs="Arial"/>
          <w:b/>
          <w:bCs/>
          <w:sz w:val="24"/>
          <w:szCs w:val="24"/>
        </w:rPr>
      </w:pPr>
      <w:r w:rsidRPr="00C2416C">
        <w:rPr>
          <w:rFonts w:ascii="Arial" w:hAnsi="Arial" w:cs="Arial"/>
          <w:b/>
          <w:bCs/>
          <w:sz w:val="24"/>
          <w:szCs w:val="24"/>
        </w:rPr>
        <w:t>P. O. Box 6274</w:t>
      </w:r>
      <w:r w:rsidR="009A0DE0" w:rsidRPr="00C2416C">
        <w:rPr>
          <w:rFonts w:ascii="Arial" w:hAnsi="Arial" w:cs="Arial"/>
          <w:b/>
          <w:bCs/>
          <w:sz w:val="24"/>
          <w:szCs w:val="24"/>
        </w:rPr>
        <w:t xml:space="preserve">,  </w:t>
      </w:r>
    </w:p>
    <w:p w14:paraId="712627D2" w14:textId="77777777" w:rsidR="00321082" w:rsidRPr="00C2416C" w:rsidRDefault="00321082" w:rsidP="006B6922">
      <w:pPr>
        <w:spacing w:after="0" w:line="360" w:lineRule="auto"/>
        <w:ind w:left="720"/>
        <w:rPr>
          <w:rFonts w:ascii="Arial" w:hAnsi="Arial" w:cs="Arial"/>
          <w:b/>
          <w:bCs/>
          <w:sz w:val="24"/>
          <w:szCs w:val="24"/>
        </w:rPr>
      </w:pPr>
      <w:proofErr w:type="spellStart"/>
      <w:r w:rsidRPr="00C2416C">
        <w:rPr>
          <w:rFonts w:ascii="Arial" w:hAnsi="Arial" w:cs="Arial"/>
          <w:b/>
          <w:bCs/>
          <w:sz w:val="24"/>
          <w:szCs w:val="24"/>
        </w:rPr>
        <w:t>Arusha</w:t>
      </w:r>
      <w:proofErr w:type="spellEnd"/>
      <w:r w:rsidR="009A0DE0" w:rsidRPr="00C2416C">
        <w:rPr>
          <w:rFonts w:ascii="Arial" w:hAnsi="Arial" w:cs="Arial"/>
          <w:b/>
          <w:bCs/>
          <w:sz w:val="24"/>
          <w:szCs w:val="24"/>
        </w:rPr>
        <w:t xml:space="preserve">, </w:t>
      </w:r>
      <w:r w:rsidR="005E1D84" w:rsidRPr="00C2416C">
        <w:rPr>
          <w:rFonts w:ascii="Arial" w:hAnsi="Arial" w:cs="Arial"/>
          <w:b/>
          <w:bCs/>
          <w:sz w:val="24"/>
          <w:szCs w:val="24"/>
        </w:rPr>
        <w:t xml:space="preserve">United Republic of </w:t>
      </w:r>
      <w:r w:rsidRPr="00C2416C">
        <w:rPr>
          <w:rFonts w:ascii="Arial" w:hAnsi="Arial" w:cs="Arial"/>
          <w:b/>
          <w:bCs/>
          <w:sz w:val="24"/>
          <w:szCs w:val="24"/>
        </w:rPr>
        <w:t>Tanzania</w:t>
      </w:r>
    </w:p>
    <w:p w14:paraId="5FD29E65" w14:textId="77777777" w:rsidR="001B3458" w:rsidRPr="00C2416C" w:rsidRDefault="00321082" w:rsidP="006B6922">
      <w:pPr>
        <w:spacing w:after="0" w:line="360" w:lineRule="auto"/>
        <w:ind w:left="720"/>
        <w:rPr>
          <w:rFonts w:ascii="Arial" w:hAnsi="Arial" w:cs="Arial"/>
          <w:sz w:val="24"/>
          <w:szCs w:val="24"/>
        </w:rPr>
      </w:pPr>
      <w:r w:rsidRPr="00C2416C">
        <w:rPr>
          <w:rFonts w:ascii="Arial" w:hAnsi="Arial" w:cs="Arial"/>
          <w:b/>
          <w:bCs/>
          <w:sz w:val="24"/>
          <w:szCs w:val="24"/>
        </w:rPr>
        <w:t xml:space="preserve">Email: </w:t>
      </w:r>
      <w:hyperlink r:id="rId15" w:history="1">
        <w:r w:rsidRPr="00C2416C">
          <w:rPr>
            <w:rStyle w:val="Lienhypertexte"/>
            <w:rFonts w:ascii="Arial" w:hAnsi="Arial" w:cs="Arial"/>
            <w:b/>
            <w:bCs/>
            <w:sz w:val="24"/>
            <w:szCs w:val="24"/>
          </w:rPr>
          <w:t>registry@african-court.org</w:t>
        </w:r>
      </w:hyperlink>
    </w:p>
    <w:sectPr w:rsidR="001B3458" w:rsidRPr="00C2416C" w:rsidSect="00481C12">
      <w:footerReference w:type="default" r:id="rId16"/>
      <w:headerReference w:type="first" r:id="rId17"/>
      <w:footerReference w:type="first" r:id="rId18"/>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EA0EE" w14:textId="77777777" w:rsidR="00FE0C3A" w:rsidRDefault="00FE0C3A" w:rsidP="00C50172">
      <w:pPr>
        <w:spacing w:after="0" w:line="240" w:lineRule="auto"/>
      </w:pPr>
      <w:r>
        <w:separator/>
      </w:r>
    </w:p>
  </w:endnote>
  <w:endnote w:type="continuationSeparator" w:id="0">
    <w:p w14:paraId="7CA2EE9B" w14:textId="77777777" w:rsidR="00FE0C3A" w:rsidRDefault="00FE0C3A" w:rsidP="00C5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BB3672" w14:textId="77777777" w:rsidR="009A0DE0" w:rsidRPr="009A0DE0" w:rsidRDefault="009A0DE0" w:rsidP="009A0DE0">
    <w:pPr>
      <w:pStyle w:val="Pieddepage"/>
      <w:jc w:val="right"/>
      <w:rPr>
        <w:sz w:val="8"/>
        <w:szCs w:val="8"/>
      </w:rPr>
    </w:pPr>
  </w:p>
  <w:p w14:paraId="5824A694" w14:textId="77777777" w:rsidR="00183A30" w:rsidRPr="009A0DE0" w:rsidRDefault="00183A30" w:rsidP="009A0DE0">
    <w:pPr>
      <w:pStyle w:val="Pieddepage"/>
      <w:pBdr>
        <w:top w:val="thinThickSmallGap" w:sz="24" w:space="1" w:color="622423" w:themeColor="accent2" w:themeShade="7F"/>
      </w:pBdr>
      <w:rPr>
        <w:rFonts w:asciiTheme="majorHAnsi" w:eastAsiaTheme="majorEastAsia" w:hAnsiTheme="majorHAnsi" w:cstheme="majorBidi"/>
        <w:sz w:val="2"/>
        <w:szCs w:val="2"/>
      </w:rPr>
    </w:pPr>
  </w:p>
  <w:p w14:paraId="11175CA7" w14:textId="77777777" w:rsidR="00183A30" w:rsidRDefault="009A0DE0">
    <w:pPr>
      <w:pStyle w:val="Pieddepage"/>
    </w:pPr>
    <w:r w:rsidRPr="006B1747">
      <w:rPr>
        <w:rFonts w:asciiTheme="majorHAnsi" w:eastAsiaTheme="majorEastAsia" w:hAnsiTheme="majorHAnsi" w:cstheme="majorBidi"/>
        <w:sz w:val="20"/>
        <w:szCs w:val="20"/>
      </w:rPr>
      <w:ptab w:relativeTo="margin" w:alignment="right" w:leader="none"/>
    </w:r>
    <w:r w:rsidRPr="009A0DE0">
      <w:t xml:space="preserve"> </w:t>
    </w:r>
    <w:sdt>
      <w:sdtPr>
        <w:id w:val="860082579"/>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E50292">
          <w:rPr>
            <w:b/>
            <w:bCs/>
            <w:noProof/>
          </w:rPr>
          <w:t>12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0292">
          <w:rPr>
            <w:b/>
            <w:bCs/>
            <w:noProof/>
          </w:rPr>
          <w:t>12</w:t>
        </w:r>
        <w:r>
          <w:rPr>
            <w:b/>
            <w:bCs/>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1A3EC" w14:textId="77777777" w:rsidR="00A32BA7" w:rsidRPr="00B2155D" w:rsidRDefault="00A32BA7" w:rsidP="00A32BA7">
    <w:pPr>
      <w:pStyle w:val="Pieddepage"/>
      <w:pBdr>
        <w:top w:val="thinThickSmallGap" w:sz="24" w:space="1" w:color="622423" w:themeColor="accent2" w:themeShade="7F"/>
      </w:pBdr>
      <w:rPr>
        <w:rFonts w:asciiTheme="majorHAnsi" w:eastAsiaTheme="majorEastAsia" w:hAnsiTheme="majorHAnsi" w:cstheme="majorBidi"/>
        <w:sz w:val="20"/>
        <w:szCs w:val="20"/>
      </w:rPr>
    </w:pPr>
    <w:r w:rsidRPr="00A32BA7">
      <w:rPr>
        <w:rFonts w:ascii="Arial Rounded MT Bold" w:hAnsi="Arial Rounded MT Bold" w:cs="Arial"/>
        <w:i/>
        <w:iCs/>
        <w:sz w:val="16"/>
        <w:szCs w:val="16"/>
        <w:lang w:val="pt-PT"/>
      </w:rPr>
      <w:t>AFCHPR ©</w:t>
    </w:r>
    <w:r w:rsidRPr="00A32BA7">
      <w:rPr>
        <w:rFonts w:ascii="Arial Rounded MT Bold" w:hAnsi="Arial Rounded MT Bold" w:cs="Arial"/>
        <w:i/>
        <w:iCs/>
        <w:sz w:val="16"/>
        <w:szCs w:val="16"/>
        <w:lang w:val="pt-PT"/>
      </w:rPr>
      <w:t>2016</w:t>
    </w:r>
    <w:r w:rsidRPr="00A32BA7">
      <w:rPr>
        <w:rFonts w:ascii="Arial Rounded MT Bold" w:hAnsi="Arial Rounded MT Bold" w:cs="Arial"/>
        <w:i/>
        <w:iCs/>
        <w:sz w:val="16"/>
        <w:szCs w:val="16"/>
        <w:u w:val="single"/>
        <w:lang w:val="pt-PT"/>
      </w:rPr>
      <w:t xml:space="preserve"> </w:t>
    </w:r>
    <w:r w:rsidRPr="006B1747">
      <w:rPr>
        <w:rFonts w:asciiTheme="majorHAnsi" w:eastAsiaTheme="majorEastAsia" w:hAnsiTheme="majorHAnsi" w:cstheme="majorBidi"/>
        <w:sz w:val="20"/>
        <w:szCs w:val="20"/>
      </w:rPr>
      <w:ptab w:relativeTo="margin" w:alignment="right" w:leader="none"/>
    </w:r>
    <w:r w:rsidRPr="006B1747">
      <w:rPr>
        <w:rFonts w:asciiTheme="majorHAnsi" w:eastAsiaTheme="majorEastAsia" w:hAnsiTheme="majorHAnsi" w:cstheme="majorBidi"/>
        <w:sz w:val="20"/>
        <w:szCs w:val="20"/>
      </w:rPr>
      <w:t>Page</w:t>
    </w:r>
    <w:r>
      <w:rPr>
        <w:rFonts w:eastAsiaTheme="minorEastAsia"/>
      </w:rPr>
      <w:fldChar w:fldCharType="begin"/>
    </w:r>
    <w:r>
      <w:instrText xml:space="preserve"> PAGE   \* MERGEFORMAT </w:instrText>
    </w:r>
    <w:r>
      <w:rPr>
        <w:rFonts w:eastAsiaTheme="minorEastAsia"/>
      </w:rPr>
      <w:fldChar w:fldCharType="separate"/>
    </w:r>
    <w:r w:rsidR="00E50292" w:rsidRPr="00E50292">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72BA9AC7" w14:textId="77777777" w:rsidR="00A32BA7" w:rsidRDefault="00A32BA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E12866" w14:textId="77777777" w:rsidR="00FE0C3A" w:rsidRDefault="00FE0C3A" w:rsidP="00C50172">
      <w:pPr>
        <w:spacing w:after="0" w:line="240" w:lineRule="auto"/>
      </w:pPr>
      <w:r>
        <w:separator/>
      </w:r>
    </w:p>
  </w:footnote>
  <w:footnote w:type="continuationSeparator" w:id="0">
    <w:p w14:paraId="365F74E7" w14:textId="77777777" w:rsidR="00FE0C3A" w:rsidRDefault="00FE0C3A" w:rsidP="00C50172">
      <w:pPr>
        <w:spacing w:after="0" w:line="240" w:lineRule="auto"/>
      </w:pPr>
      <w:r>
        <w:continuationSeparator/>
      </w:r>
    </w:p>
  </w:footnote>
  <w:footnote w:id="1">
    <w:p w14:paraId="49875DF0" w14:textId="77777777" w:rsidR="00321082" w:rsidRPr="007B66CC" w:rsidRDefault="00321082" w:rsidP="005A2A6A">
      <w:pPr>
        <w:pStyle w:val="Notedebasdepage"/>
        <w:rPr>
          <w:rFonts w:ascii="Arial" w:hAnsi="Arial" w:cs="Arial"/>
        </w:rPr>
      </w:pPr>
      <w:r w:rsidRPr="007B66CC">
        <w:rPr>
          <w:rStyle w:val="Appelnotedebasdep"/>
          <w:rFonts w:ascii="Arial" w:hAnsi="Arial" w:cs="Arial"/>
        </w:rPr>
        <w:footnoteRef/>
      </w:r>
      <w:r w:rsidRPr="007B66CC">
        <w:rPr>
          <w:rFonts w:ascii="Arial" w:hAnsi="Arial" w:cs="Arial"/>
        </w:rPr>
        <w:t xml:space="preserve"> There are no filing fees for Applications.</w:t>
      </w:r>
    </w:p>
  </w:footnote>
  <w:footnote w:id="2">
    <w:p w14:paraId="692BAF61" w14:textId="77777777" w:rsidR="00321082" w:rsidRPr="008366C2" w:rsidRDefault="00321082" w:rsidP="005A2A6A">
      <w:pPr>
        <w:spacing w:after="0" w:line="240" w:lineRule="auto"/>
        <w:rPr>
          <w:rFonts w:ascii="Arial" w:hAnsi="Arial" w:cs="Arial"/>
          <w:b/>
          <w:sz w:val="18"/>
          <w:szCs w:val="18"/>
        </w:rPr>
      </w:pPr>
      <w:r w:rsidRPr="008366C2">
        <w:rPr>
          <w:rStyle w:val="Appelnotedebasdep"/>
          <w:rFonts w:ascii="Arial" w:hAnsi="Arial" w:cs="Arial"/>
          <w:sz w:val="18"/>
          <w:szCs w:val="18"/>
        </w:rPr>
        <w:footnoteRef/>
      </w:r>
      <w:r w:rsidRPr="008366C2">
        <w:rPr>
          <w:rFonts w:ascii="Arial" w:hAnsi="Arial" w:cs="Arial"/>
          <w:sz w:val="18"/>
          <w:szCs w:val="18"/>
        </w:rPr>
        <w:t xml:space="preserve"> </w:t>
      </w:r>
      <w:r w:rsidRPr="008366C2">
        <w:rPr>
          <w:rFonts w:ascii="Arial" w:hAnsi="Arial" w:cs="Arial"/>
          <w:b/>
          <w:sz w:val="18"/>
          <w:szCs w:val="18"/>
        </w:rPr>
        <w:t xml:space="preserve">Rule 33 of the Rules of Court -Access to the Court </w:t>
      </w:r>
    </w:p>
    <w:p w14:paraId="4BF40B5B" w14:textId="77777777" w:rsidR="00321082" w:rsidRPr="000E08D2" w:rsidRDefault="00321082" w:rsidP="000E08D2">
      <w:pPr>
        <w:rPr>
          <w:rFonts w:ascii="Arial" w:hAnsi="Arial" w:cs="Arial"/>
          <w:sz w:val="18"/>
          <w:szCs w:val="18"/>
        </w:rPr>
      </w:pPr>
      <w:r w:rsidRPr="000E08D2">
        <w:rPr>
          <w:rFonts w:ascii="Arial" w:hAnsi="Arial" w:cs="Arial"/>
          <w:sz w:val="18"/>
          <w:szCs w:val="18"/>
        </w:rPr>
        <w:t>Pursuant to the Provisions of Article 5 and 34(6) of the Protocol, the following are entitled to submit cases to the court:</w:t>
      </w:r>
    </w:p>
    <w:p w14:paraId="6C648A35" w14:textId="77777777" w:rsidR="00321082" w:rsidRPr="008366C2" w:rsidRDefault="00321082" w:rsidP="005A2A6A">
      <w:pPr>
        <w:pStyle w:val="Paragraphedeliste"/>
        <w:numPr>
          <w:ilvl w:val="0"/>
          <w:numId w:val="3"/>
        </w:numPr>
        <w:rPr>
          <w:rFonts w:ascii="Arial" w:hAnsi="Arial" w:cs="Arial"/>
          <w:sz w:val="18"/>
          <w:szCs w:val="18"/>
        </w:rPr>
      </w:pPr>
      <w:r w:rsidRPr="008366C2">
        <w:rPr>
          <w:rFonts w:ascii="Arial" w:hAnsi="Arial" w:cs="Arial"/>
          <w:sz w:val="18"/>
          <w:szCs w:val="18"/>
        </w:rPr>
        <w:t xml:space="preserve"> The African Commission on Human and Peoples’ Rights</w:t>
      </w:r>
    </w:p>
    <w:p w14:paraId="6816FF86" w14:textId="77777777" w:rsidR="00321082" w:rsidRPr="008366C2" w:rsidRDefault="00321082" w:rsidP="005A2A6A">
      <w:pPr>
        <w:pStyle w:val="Paragraphedeliste"/>
        <w:numPr>
          <w:ilvl w:val="0"/>
          <w:numId w:val="3"/>
        </w:numPr>
        <w:rPr>
          <w:rFonts w:ascii="Arial" w:hAnsi="Arial" w:cs="Arial"/>
          <w:sz w:val="18"/>
          <w:szCs w:val="18"/>
        </w:rPr>
      </w:pPr>
      <w:r w:rsidRPr="008366C2">
        <w:rPr>
          <w:rFonts w:ascii="Arial" w:hAnsi="Arial" w:cs="Arial"/>
          <w:sz w:val="18"/>
          <w:szCs w:val="18"/>
        </w:rPr>
        <w:t xml:space="preserve">The State party which has lodged an Application to the Commission  </w:t>
      </w:r>
    </w:p>
    <w:p w14:paraId="5555A3A6" w14:textId="77777777" w:rsidR="00321082" w:rsidRPr="008366C2" w:rsidRDefault="00321082" w:rsidP="005A2A6A">
      <w:pPr>
        <w:pStyle w:val="Paragraphedeliste"/>
        <w:numPr>
          <w:ilvl w:val="0"/>
          <w:numId w:val="3"/>
        </w:numPr>
        <w:rPr>
          <w:rFonts w:ascii="Arial" w:hAnsi="Arial" w:cs="Arial"/>
          <w:sz w:val="18"/>
          <w:szCs w:val="18"/>
        </w:rPr>
      </w:pPr>
      <w:r w:rsidRPr="008366C2">
        <w:rPr>
          <w:rFonts w:ascii="Arial" w:hAnsi="Arial" w:cs="Arial"/>
          <w:sz w:val="18"/>
          <w:szCs w:val="18"/>
        </w:rPr>
        <w:t xml:space="preserve">The State party against which an Application has been lodged at the Commission </w:t>
      </w:r>
    </w:p>
    <w:p w14:paraId="51740DB1" w14:textId="77777777" w:rsidR="00321082" w:rsidRPr="008366C2" w:rsidRDefault="00321082" w:rsidP="005A2A6A">
      <w:pPr>
        <w:pStyle w:val="Paragraphedeliste"/>
        <w:numPr>
          <w:ilvl w:val="0"/>
          <w:numId w:val="3"/>
        </w:numPr>
        <w:rPr>
          <w:rFonts w:ascii="Arial" w:hAnsi="Arial" w:cs="Arial"/>
          <w:sz w:val="18"/>
          <w:szCs w:val="18"/>
        </w:rPr>
      </w:pPr>
      <w:r w:rsidRPr="008366C2">
        <w:rPr>
          <w:rFonts w:ascii="Arial" w:hAnsi="Arial" w:cs="Arial"/>
          <w:sz w:val="18"/>
          <w:szCs w:val="18"/>
        </w:rPr>
        <w:t xml:space="preserve">The State party whose citizen is a victim of Human Rights violation </w:t>
      </w:r>
    </w:p>
    <w:p w14:paraId="6C3E18D6" w14:textId="77777777" w:rsidR="00321082" w:rsidRPr="008366C2" w:rsidRDefault="00321082" w:rsidP="005A2A6A">
      <w:pPr>
        <w:pStyle w:val="Paragraphedeliste"/>
        <w:numPr>
          <w:ilvl w:val="0"/>
          <w:numId w:val="3"/>
        </w:numPr>
        <w:rPr>
          <w:rFonts w:ascii="Arial" w:hAnsi="Arial" w:cs="Arial"/>
          <w:sz w:val="18"/>
          <w:szCs w:val="18"/>
        </w:rPr>
      </w:pPr>
      <w:r w:rsidRPr="008366C2">
        <w:rPr>
          <w:rFonts w:ascii="Arial" w:hAnsi="Arial" w:cs="Arial"/>
          <w:sz w:val="18"/>
          <w:szCs w:val="18"/>
        </w:rPr>
        <w:t>An African inter- governmental Organisation</w:t>
      </w:r>
    </w:p>
    <w:p w14:paraId="254BCC45" w14:textId="77777777" w:rsidR="00321082" w:rsidRPr="008366C2" w:rsidRDefault="00321082" w:rsidP="005A2A6A">
      <w:pPr>
        <w:pStyle w:val="Paragraphedeliste"/>
        <w:numPr>
          <w:ilvl w:val="0"/>
          <w:numId w:val="3"/>
        </w:numPr>
        <w:rPr>
          <w:rFonts w:ascii="Arial" w:hAnsi="Arial" w:cs="Arial"/>
          <w:sz w:val="18"/>
          <w:szCs w:val="18"/>
        </w:rPr>
      </w:pPr>
      <w:r w:rsidRPr="008366C2">
        <w:rPr>
          <w:rFonts w:ascii="Arial" w:hAnsi="Arial" w:cs="Arial"/>
          <w:sz w:val="18"/>
          <w:szCs w:val="18"/>
        </w:rPr>
        <w:t>Individual or Non- Governmental Organisation which has observer status before the Commission provided the state party has made a declaration to this effect.</w:t>
      </w:r>
    </w:p>
    <w:p w14:paraId="67E836B9" w14:textId="77777777" w:rsidR="00321082" w:rsidRPr="008366C2" w:rsidRDefault="00321082" w:rsidP="005A2A6A">
      <w:pPr>
        <w:pStyle w:val="Notedebasdepage"/>
        <w:rPr>
          <w:rFonts w:ascii="Arial" w:hAnsi="Arial" w:cs="Arial"/>
          <w:sz w:val="18"/>
          <w:szCs w:val="18"/>
        </w:rPr>
      </w:pPr>
    </w:p>
  </w:footnote>
  <w:footnote w:id="3">
    <w:p w14:paraId="5288583C" w14:textId="77777777" w:rsidR="00321082" w:rsidRPr="008366C2" w:rsidRDefault="00321082" w:rsidP="005A2A6A">
      <w:pPr>
        <w:spacing w:after="0" w:line="240" w:lineRule="auto"/>
        <w:jc w:val="both"/>
        <w:rPr>
          <w:rFonts w:ascii="Arial" w:hAnsi="Arial" w:cs="Arial"/>
          <w:b/>
          <w:sz w:val="18"/>
          <w:szCs w:val="18"/>
        </w:rPr>
      </w:pPr>
      <w:r w:rsidRPr="008366C2">
        <w:rPr>
          <w:rStyle w:val="Appelnotedebasdep"/>
          <w:rFonts w:ascii="Arial" w:hAnsi="Arial" w:cs="Arial"/>
          <w:sz w:val="18"/>
          <w:szCs w:val="18"/>
        </w:rPr>
        <w:footnoteRef/>
      </w:r>
      <w:r w:rsidRPr="008366C2">
        <w:rPr>
          <w:rFonts w:ascii="Arial" w:hAnsi="Arial" w:cs="Arial"/>
          <w:sz w:val="18"/>
          <w:szCs w:val="18"/>
        </w:rPr>
        <w:t xml:space="preserve"> </w:t>
      </w:r>
      <w:r w:rsidRPr="008366C2">
        <w:rPr>
          <w:rFonts w:ascii="Arial" w:hAnsi="Arial" w:cs="Arial"/>
          <w:b/>
          <w:sz w:val="18"/>
          <w:szCs w:val="18"/>
        </w:rPr>
        <w:t xml:space="preserve">Rule 40 of the Rules of Court -Conditions for Admissibility of Applications </w:t>
      </w:r>
    </w:p>
    <w:p w14:paraId="53ADC765" w14:textId="77777777" w:rsidR="00321082" w:rsidRPr="008366C2" w:rsidRDefault="00321082" w:rsidP="005A2A6A">
      <w:pPr>
        <w:spacing w:after="0" w:line="240" w:lineRule="auto"/>
        <w:jc w:val="both"/>
        <w:rPr>
          <w:rFonts w:ascii="Arial" w:hAnsi="Arial" w:cs="Arial"/>
          <w:sz w:val="18"/>
          <w:szCs w:val="18"/>
        </w:rPr>
      </w:pPr>
      <w:r w:rsidRPr="008366C2">
        <w:rPr>
          <w:rFonts w:ascii="Arial" w:hAnsi="Arial" w:cs="Arial"/>
          <w:sz w:val="18"/>
          <w:szCs w:val="18"/>
        </w:rPr>
        <w:t>Pursuant to the provisions of Article 56 of the Charter to which Article 6(2) of the Protocol refers, Applications to the court shall comply with the following conditions:</w:t>
      </w:r>
    </w:p>
    <w:p w14:paraId="4CC7401D" w14:textId="77777777" w:rsidR="00321082" w:rsidRPr="008366C2" w:rsidRDefault="00321082" w:rsidP="005A2A6A">
      <w:pPr>
        <w:pStyle w:val="Paragraphedeliste"/>
        <w:numPr>
          <w:ilvl w:val="0"/>
          <w:numId w:val="2"/>
        </w:numPr>
        <w:jc w:val="both"/>
        <w:rPr>
          <w:rFonts w:ascii="Arial" w:hAnsi="Arial" w:cs="Arial"/>
          <w:b/>
          <w:sz w:val="18"/>
          <w:szCs w:val="18"/>
        </w:rPr>
      </w:pPr>
      <w:r w:rsidRPr="008366C2">
        <w:rPr>
          <w:rFonts w:ascii="Arial" w:hAnsi="Arial" w:cs="Arial"/>
          <w:sz w:val="18"/>
          <w:szCs w:val="18"/>
        </w:rPr>
        <w:t>Disclose the identity of the Applicant notwithstanding the latter’s request for anonymity;</w:t>
      </w:r>
    </w:p>
    <w:p w14:paraId="12F36AE2" w14:textId="77777777" w:rsidR="00321082" w:rsidRPr="008366C2" w:rsidRDefault="00321082" w:rsidP="005A2A6A">
      <w:pPr>
        <w:pStyle w:val="Paragraphedeliste"/>
        <w:numPr>
          <w:ilvl w:val="0"/>
          <w:numId w:val="2"/>
        </w:numPr>
        <w:jc w:val="both"/>
        <w:rPr>
          <w:rFonts w:ascii="Arial" w:hAnsi="Arial" w:cs="Arial"/>
          <w:b/>
          <w:sz w:val="18"/>
          <w:szCs w:val="18"/>
        </w:rPr>
      </w:pPr>
      <w:r w:rsidRPr="008366C2">
        <w:rPr>
          <w:rFonts w:ascii="Arial" w:hAnsi="Arial" w:cs="Arial"/>
          <w:sz w:val="18"/>
          <w:szCs w:val="18"/>
        </w:rPr>
        <w:t>Comply with Constitutive Act of the Union and the Charter;</w:t>
      </w:r>
    </w:p>
    <w:p w14:paraId="1F582B7B" w14:textId="77777777" w:rsidR="00321082" w:rsidRPr="008366C2" w:rsidRDefault="00321082" w:rsidP="005A2A6A">
      <w:pPr>
        <w:pStyle w:val="Paragraphedeliste"/>
        <w:numPr>
          <w:ilvl w:val="0"/>
          <w:numId w:val="2"/>
        </w:numPr>
        <w:jc w:val="both"/>
        <w:rPr>
          <w:rFonts w:ascii="Arial" w:hAnsi="Arial" w:cs="Arial"/>
          <w:b/>
          <w:sz w:val="18"/>
          <w:szCs w:val="18"/>
        </w:rPr>
      </w:pPr>
      <w:r w:rsidRPr="008366C2">
        <w:rPr>
          <w:rFonts w:ascii="Arial" w:hAnsi="Arial" w:cs="Arial"/>
          <w:sz w:val="18"/>
          <w:szCs w:val="18"/>
        </w:rPr>
        <w:t>Not contain any disparaging or insulting language;</w:t>
      </w:r>
    </w:p>
    <w:p w14:paraId="1488DD2F" w14:textId="77777777" w:rsidR="00321082" w:rsidRPr="008366C2" w:rsidRDefault="00321082" w:rsidP="005A2A6A">
      <w:pPr>
        <w:pStyle w:val="Paragraphedeliste"/>
        <w:numPr>
          <w:ilvl w:val="0"/>
          <w:numId w:val="2"/>
        </w:numPr>
        <w:jc w:val="both"/>
        <w:rPr>
          <w:rFonts w:ascii="Arial" w:hAnsi="Arial" w:cs="Arial"/>
          <w:b/>
          <w:sz w:val="18"/>
          <w:szCs w:val="18"/>
        </w:rPr>
      </w:pPr>
      <w:r w:rsidRPr="008366C2">
        <w:rPr>
          <w:rFonts w:ascii="Arial" w:hAnsi="Arial" w:cs="Arial"/>
          <w:sz w:val="18"/>
          <w:szCs w:val="18"/>
        </w:rPr>
        <w:t>Not be based exclusively on news disseminated through mass media;</w:t>
      </w:r>
    </w:p>
    <w:p w14:paraId="619A2332" w14:textId="77777777" w:rsidR="00321082" w:rsidRPr="008366C2" w:rsidRDefault="00321082" w:rsidP="005A2A6A">
      <w:pPr>
        <w:pStyle w:val="Paragraphedeliste"/>
        <w:numPr>
          <w:ilvl w:val="0"/>
          <w:numId w:val="2"/>
        </w:numPr>
        <w:jc w:val="both"/>
        <w:rPr>
          <w:rFonts w:ascii="Arial" w:hAnsi="Arial" w:cs="Arial"/>
          <w:b/>
          <w:sz w:val="18"/>
          <w:szCs w:val="18"/>
        </w:rPr>
      </w:pPr>
      <w:r w:rsidRPr="008366C2">
        <w:rPr>
          <w:rFonts w:ascii="Arial" w:hAnsi="Arial" w:cs="Arial"/>
          <w:sz w:val="18"/>
          <w:szCs w:val="18"/>
        </w:rPr>
        <w:t>Be filed after exhausting local remedies, if any, unless it is obvious that this procedure is unduly prolonged;</w:t>
      </w:r>
    </w:p>
    <w:p w14:paraId="71452E2C" w14:textId="77777777" w:rsidR="00321082" w:rsidRPr="008366C2" w:rsidRDefault="00321082" w:rsidP="005A2A6A">
      <w:pPr>
        <w:pStyle w:val="Paragraphedeliste"/>
        <w:numPr>
          <w:ilvl w:val="0"/>
          <w:numId w:val="2"/>
        </w:numPr>
        <w:jc w:val="both"/>
        <w:rPr>
          <w:rFonts w:ascii="Arial" w:hAnsi="Arial" w:cs="Arial"/>
          <w:b/>
          <w:sz w:val="18"/>
          <w:szCs w:val="18"/>
        </w:rPr>
      </w:pPr>
      <w:r w:rsidRPr="008366C2">
        <w:rPr>
          <w:rFonts w:ascii="Arial" w:hAnsi="Arial" w:cs="Arial"/>
          <w:sz w:val="18"/>
          <w:szCs w:val="18"/>
        </w:rPr>
        <w:t xml:space="preserve">Be filed within a reasonable time from the date local remedies were exhausted or from the date set by the court as being the commencement of the time limit within which it shall be seized with the matter; and </w:t>
      </w:r>
    </w:p>
    <w:p w14:paraId="0609353D" w14:textId="77777777" w:rsidR="00321082" w:rsidRPr="008366C2" w:rsidRDefault="00321082" w:rsidP="005A2A6A">
      <w:pPr>
        <w:pStyle w:val="Paragraphedeliste"/>
        <w:numPr>
          <w:ilvl w:val="0"/>
          <w:numId w:val="2"/>
        </w:numPr>
        <w:jc w:val="both"/>
        <w:rPr>
          <w:rFonts w:ascii="Arial" w:hAnsi="Arial" w:cs="Arial"/>
          <w:b/>
          <w:sz w:val="18"/>
          <w:szCs w:val="18"/>
        </w:rPr>
      </w:pPr>
      <w:r w:rsidRPr="008366C2">
        <w:rPr>
          <w:rFonts w:ascii="Arial" w:hAnsi="Arial" w:cs="Arial"/>
          <w:sz w:val="18"/>
          <w:szCs w:val="18"/>
        </w:rPr>
        <w:t>Not raise any matter or issue previously settled by the parties in accordance with the parties in accordance with principles of the Charter of the United Nations, the Constitutive Act of the African Union, the provisions of the Charter or of any legal instrument of the African Union.</w:t>
      </w:r>
      <w:r w:rsidRPr="008366C2">
        <w:rPr>
          <w:rFonts w:ascii="Arial" w:hAnsi="Arial" w:cs="Arial"/>
          <w:b/>
          <w:sz w:val="18"/>
          <w:szCs w:val="18"/>
        </w:rPr>
        <w:t xml:space="preserve"> </w:t>
      </w:r>
    </w:p>
    <w:p w14:paraId="2A4C2454" w14:textId="77777777" w:rsidR="00321082" w:rsidRPr="008366C2" w:rsidRDefault="00321082" w:rsidP="005A2A6A">
      <w:pPr>
        <w:spacing w:after="0" w:line="240" w:lineRule="auto"/>
        <w:rPr>
          <w:rFonts w:ascii="Arial" w:hAnsi="Arial" w:cs="Arial"/>
          <w:b/>
          <w:sz w:val="18"/>
          <w:szCs w:val="18"/>
        </w:rPr>
      </w:pPr>
    </w:p>
    <w:p w14:paraId="461A62B6" w14:textId="77777777" w:rsidR="00321082" w:rsidRPr="008366C2" w:rsidRDefault="00321082" w:rsidP="005A2A6A">
      <w:pPr>
        <w:pStyle w:val="Notedebasdepage"/>
        <w:rPr>
          <w:rFonts w:ascii="Arial" w:hAnsi="Arial" w:cs="Arial"/>
          <w:sz w:val="18"/>
          <w:szCs w:val="18"/>
        </w:rPr>
      </w:pPr>
    </w:p>
  </w:footnote>
  <w:footnote w:id="4">
    <w:p w14:paraId="7D49C2CB" w14:textId="77777777" w:rsidR="00321082" w:rsidRPr="008366C2" w:rsidRDefault="00321082" w:rsidP="005A2A6A">
      <w:pPr>
        <w:spacing w:after="0" w:line="240" w:lineRule="auto"/>
        <w:rPr>
          <w:rFonts w:ascii="Arial" w:hAnsi="Arial" w:cs="Arial"/>
          <w:sz w:val="18"/>
          <w:szCs w:val="18"/>
        </w:rPr>
      </w:pPr>
      <w:r w:rsidRPr="008366C2">
        <w:rPr>
          <w:rStyle w:val="Appelnotedebasdep"/>
          <w:sz w:val="18"/>
          <w:szCs w:val="18"/>
        </w:rPr>
        <w:footnoteRef/>
      </w:r>
      <w:r w:rsidRPr="008366C2">
        <w:rPr>
          <w:sz w:val="18"/>
          <w:szCs w:val="18"/>
        </w:rPr>
        <w:t xml:space="preserve"> </w:t>
      </w:r>
      <w:r w:rsidRPr="008366C2">
        <w:rPr>
          <w:rFonts w:ascii="Arial" w:hAnsi="Arial" w:cs="Arial"/>
          <w:sz w:val="18"/>
          <w:szCs w:val="18"/>
        </w:rPr>
        <w:t>The Basic Le</w:t>
      </w:r>
      <w:r w:rsidR="006B6922">
        <w:rPr>
          <w:rFonts w:ascii="Arial" w:hAnsi="Arial" w:cs="Arial"/>
          <w:sz w:val="18"/>
          <w:szCs w:val="18"/>
        </w:rPr>
        <w:t xml:space="preserve">gal Texts of the Court, </w:t>
      </w:r>
      <w:r w:rsidRPr="008366C2">
        <w:rPr>
          <w:rFonts w:ascii="Arial" w:hAnsi="Arial" w:cs="Arial"/>
          <w:sz w:val="18"/>
          <w:szCs w:val="18"/>
        </w:rPr>
        <w:t xml:space="preserve">including the Rules and Practice Directions can be found on the Court’s website at: </w:t>
      </w:r>
    </w:p>
    <w:p w14:paraId="11C2EE6B" w14:textId="77777777" w:rsidR="00321082" w:rsidRPr="008366C2" w:rsidRDefault="00FE0C3A" w:rsidP="005A2A6A">
      <w:pPr>
        <w:spacing w:after="0" w:line="240" w:lineRule="auto"/>
        <w:rPr>
          <w:rFonts w:ascii="Arial" w:hAnsi="Arial" w:cs="Arial"/>
          <w:b/>
          <w:sz w:val="18"/>
          <w:szCs w:val="18"/>
        </w:rPr>
      </w:pPr>
      <w:hyperlink r:id="rId1" w:history="1">
        <w:r w:rsidR="00321082" w:rsidRPr="008366C2">
          <w:rPr>
            <w:rStyle w:val="Lienhypertexte"/>
            <w:rFonts w:ascii="Arial" w:hAnsi="Arial" w:cs="Arial"/>
            <w:b/>
            <w:sz w:val="18"/>
            <w:szCs w:val="18"/>
          </w:rPr>
          <w:t>http://www.african-court.org/ar/index.php/documents-legal-instruments/basic-documents</w:t>
        </w:r>
      </w:hyperlink>
      <w:r w:rsidR="00321082" w:rsidRPr="008366C2">
        <w:rPr>
          <w:rFonts w:ascii="Arial" w:hAnsi="Arial" w:cs="Arial"/>
          <w:b/>
          <w:sz w:val="18"/>
          <w:szCs w:val="18"/>
        </w:rPr>
        <w:t xml:space="preserve"> (For Arabic Documents)</w:t>
      </w:r>
    </w:p>
    <w:p w14:paraId="7E413E55" w14:textId="77777777" w:rsidR="00321082" w:rsidRPr="008366C2" w:rsidRDefault="00FE0C3A" w:rsidP="005A2A6A">
      <w:pPr>
        <w:spacing w:after="0" w:line="240" w:lineRule="auto"/>
        <w:rPr>
          <w:rFonts w:ascii="Arial" w:hAnsi="Arial" w:cs="Arial"/>
          <w:b/>
          <w:sz w:val="18"/>
          <w:szCs w:val="18"/>
        </w:rPr>
      </w:pPr>
      <w:hyperlink r:id="rId2" w:history="1">
        <w:r w:rsidR="00321082" w:rsidRPr="008366C2">
          <w:rPr>
            <w:rStyle w:val="Lienhypertexte"/>
            <w:rFonts w:ascii="Arial" w:hAnsi="Arial" w:cs="Arial"/>
            <w:b/>
            <w:sz w:val="18"/>
            <w:szCs w:val="18"/>
          </w:rPr>
          <w:t>http://en.african-court.org/index.php/basic-documents/basic-documents-featured-articles</w:t>
        </w:r>
      </w:hyperlink>
      <w:r w:rsidR="00321082" w:rsidRPr="008366C2">
        <w:rPr>
          <w:rFonts w:ascii="Arial" w:hAnsi="Arial" w:cs="Arial"/>
          <w:b/>
          <w:sz w:val="18"/>
          <w:szCs w:val="18"/>
        </w:rPr>
        <w:t xml:space="preserve"> (For English documents)</w:t>
      </w:r>
    </w:p>
    <w:p w14:paraId="28013D50" w14:textId="77777777" w:rsidR="00321082" w:rsidRPr="008366C2" w:rsidRDefault="00FE0C3A" w:rsidP="005A2A6A">
      <w:pPr>
        <w:spacing w:after="0" w:line="240" w:lineRule="auto"/>
        <w:rPr>
          <w:rFonts w:ascii="Arial" w:hAnsi="Arial" w:cs="Arial"/>
          <w:b/>
          <w:sz w:val="18"/>
          <w:szCs w:val="18"/>
        </w:rPr>
      </w:pPr>
      <w:hyperlink r:id="rId3" w:history="1">
        <w:r w:rsidR="00321082" w:rsidRPr="008366C2">
          <w:rPr>
            <w:rStyle w:val="Lienhypertexte"/>
            <w:rFonts w:ascii="Arial" w:hAnsi="Arial" w:cs="Arial"/>
            <w:b/>
            <w:sz w:val="18"/>
            <w:szCs w:val="18"/>
          </w:rPr>
          <w:t>http://fr.african-court.org/index.php/basic-documents/basic-documents-featured-articles</w:t>
        </w:r>
      </w:hyperlink>
      <w:r w:rsidR="00321082" w:rsidRPr="008366C2">
        <w:rPr>
          <w:rFonts w:ascii="Arial" w:hAnsi="Arial" w:cs="Arial"/>
          <w:b/>
          <w:sz w:val="18"/>
          <w:szCs w:val="18"/>
        </w:rPr>
        <w:t xml:space="preserve"> (For French Documents)</w:t>
      </w:r>
    </w:p>
    <w:p w14:paraId="5299F868" w14:textId="77777777" w:rsidR="00321082" w:rsidRDefault="00FE0C3A" w:rsidP="005A2A6A">
      <w:pPr>
        <w:spacing w:after="0" w:line="240" w:lineRule="auto"/>
        <w:rPr>
          <w:rFonts w:ascii="Arial" w:hAnsi="Arial" w:cs="Arial"/>
          <w:b/>
          <w:sz w:val="18"/>
          <w:szCs w:val="18"/>
        </w:rPr>
      </w:pPr>
      <w:hyperlink r:id="rId4" w:history="1">
        <w:r w:rsidR="00321082" w:rsidRPr="008366C2">
          <w:rPr>
            <w:rStyle w:val="Lienhypertexte"/>
            <w:rFonts w:ascii="Arial" w:hAnsi="Arial" w:cs="Arial"/>
            <w:b/>
            <w:sz w:val="18"/>
            <w:szCs w:val="18"/>
          </w:rPr>
          <w:t>http://www.african-court.org/pt/index.php/documents-legal-instruments</w:t>
        </w:r>
      </w:hyperlink>
      <w:r w:rsidR="00321082" w:rsidRPr="008366C2">
        <w:rPr>
          <w:rFonts w:ascii="Arial" w:hAnsi="Arial" w:cs="Arial"/>
          <w:b/>
          <w:sz w:val="18"/>
          <w:szCs w:val="18"/>
        </w:rPr>
        <w:t xml:space="preserve"> (For Portuguese documents)</w:t>
      </w:r>
    </w:p>
    <w:p w14:paraId="77DB9F85" w14:textId="77777777" w:rsidR="009A0DE0" w:rsidRPr="005A2A6A" w:rsidRDefault="009A0DE0" w:rsidP="005A2A6A">
      <w:pPr>
        <w:spacing w:after="0" w:line="240" w:lineRule="auto"/>
        <w:rPr>
          <w:rFonts w:ascii="Arial" w:hAnsi="Arial" w:cs="Arial"/>
          <w:b/>
          <w:sz w:val="18"/>
          <w:szCs w:val="18"/>
        </w:rPr>
      </w:pPr>
    </w:p>
  </w:footnote>
  <w:footnote w:id="5">
    <w:p w14:paraId="3F83A72E" w14:textId="77777777" w:rsidR="007550AC" w:rsidRPr="001773F5" w:rsidDel="009A74E5" w:rsidRDefault="007550AC" w:rsidP="007550AC">
      <w:pPr>
        <w:pStyle w:val="Notedebasdepage"/>
        <w:jc w:val="both"/>
        <w:rPr>
          <w:ins w:id="1" w:author="DELL" w:date="2019-05-02T11:30:00Z"/>
          <w:del w:id="2" w:author="DELL" w:date="2019-04-30T10:17:00Z"/>
          <w:sz w:val="18"/>
          <w:szCs w:val="18"/>
        </w:rPr>
      </w:pPr>
    </w:p>
  </w:footnote>
  <w:footnote w:id="6">
    <w:p w14:paraId="38B15EE9" w14:textId="77777777" w:rsidR="00CF35D6" w:rsidRDefault="00CF35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DA144B" w14:textId="77777777" w:rsidR="00F412A3" w:rsidRPr="00F412A3" w:rsidRDefault="00F412A3" w:rsidP="00F412A3">
    <w:pPr>
      <w:ind w:left="6480"/>
      <w:rPr>
        <w:rFonts w:ascii="Arial Rounded MT Bold" w:hAnsi="Arial Rounded MT Bold" w:cs="Arial"/>
        <w:i/>
        <w:iCs/>
        <w:sz w:val="16"/>
        <w:szCs w:val="16"/>
        <w:u w:val="single"/>
        <w:lang w:val="pt-PT"/>
      </w:rPr>
    </w:pPr>
    <w:r w:rsidRPr="00F412A3">
      <w:rPr>
        <w:rFonts w:ascii="Arial Rounded MT Bold" w:hAnsi="Arial Rounded MT Bold" w:cs="Arial"/>
        <w:i/>
        <w:iCs/>
        <w:sz w:val="16"/>
        <w:szCs w:val="16"/>
        <w:u w:val="single"/>
        <w:lang w:val="pt-PT"/>
      </w:rPr>
      <w:t>AfCHPR/Reg/APPL FORM 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D2593"/>
    <w:multiLevelType w:val="hybridMultilevel"/>
    <w:tmpl w:val="503679CC"/>
    <w:lvl w:ilvl="0" w:tplc="22D25CC4">
      <w:start w:val="1"/>
      <w:numFmt w:val="decimal"/>
      <w:lvlText w:val="%1."/>
      <w:lvlJc w:val="left"/>
      <w:pPr>
        <w:ind w:left="720" w:hanging="360"/>
      </w:pPr>
      <w:rPr>
        <w:rFonts w:ascii="Arial" w:eastAsia="Times New Roman" w:hAnsi="Arial" w:cs="Arial"/>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F38547D"/>
    <w:multiLevelType w:val="hybridMultilevel"/>
    <w:tmpl w:val="8B28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7D2FF9"/>
    <w:multiLevelType w:val="hybridMultilevel"/>
    <w:tmpl w:val="4C5AA4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5D2FAA"/>
    <w:multiLevelType w:val="hybridMultilevel"/>
    <w:tmpl w:val="B3D8F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2BB22A7"/>
    <w:multiLevelType w:val="hybridMultilevel"/>
    <w:tmpl w:val="39864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9D18B9"/>
    <w:multiLevelType w:val="hybridMultilevel"/>
    <w:tmpl w:val="F240092E"/>
    <w:lvl w:ilvl="0" w:tplc="6B14785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4871E7B"/>
    <w:multiLevelType w:val="hybridMultilevel"/>
    <w:tmpl w:val="366E6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72"/>
    <w:rsid w:val="00046508"/>
    <w:rsid w:val="00056F01"/>
    <w:rsid w:val="000756F8"/>
    <w:rsid w:val="000818C3"/>
    <w:rsid w:val="000A76C8"/>
    <w:rsid w:val="000A7AED"/>
    <w:rsid w:val="000B13F8"/>
    <w:rsid w:val="000C6AB4"/>
    <w:rsid w:val="000E08D2"/>
    <w:rsid w:val="000E1400"/>
    <w:rsid w:val="000E1C5B"/>
    <w:rsid w:val="001052F8"/>
    <w:rsid w:val="001213FC"/>
    <w:rsid w:val="0012389E"/>
    <w:rsid w:val="00143B14"/>
    <w:rsid w:val="001571D7"/>
    <w:rsid w:val="00171BC1"/>
    <w:rsid w:val="00182B1F"/>
    <w:rsid w:val="00183A30"/>
    <w:rsid w:val="00185D5E"/>
    <w:rsid w:val="001B3458"/>
    <w:rsid w:val="001B7EF9"/>
    <w:rsid w:val="001C497E"/>
    <w:rsid w:val="001F339C"/>
    <w:rsid w:val="0020600E"/>
    <w:rsid w:val="00251E56"/>
    <w:rsid w:val="002613B6"/>
    <w:rsid w:val="00262BEF"/>
    <w:rsid w:val="00265CCD"/>
    <w:rsid w:val="00270A85"/>
    <w:rsid w:val="002752CE"/>
    <w:rsid w:val="00276AEA"/>
    <w:rsid w:val="00281ED7"/>
    <w:rsid w:val="00285104"/>
    <w:rsid w:val="002950EE"/>
    <w:rsid w:val="002A1F16"/>
    <w:rsid w:val="002C726F"/>
    <w:rsid w:val="002C7ACB"/>
    <w:rsid w:val="00316088"/>
    <w:rsid w:val="00321082"/>
    <w:rsid w:val="00321C7B"/>
    <w:rsid w:val="003411E8"/>
    <w:rsid w:val="00375CB1"/>
    <w:rsid w:val="00380111"/>
    <w:rsid w:val="003856FF"/>
    <w:rsid w:val="003A0395"/>
    <w:rsid w:val="003B6B09"/>
    <w:rsid w:val="003D09AC"/>
    <w:rsid w:val="003E4D9C"/>
    <w:rsid w:val="00457739"/>
    <w:rsid w:val="00471F44"/>
    <w:rsid w:val="00481C12"/>
    <w:rsid w:val="004A506E"/>
    <w:rsid w:val="004A66B9"/>
    <w:rsid w:val="004D766B"/>
    <w:rsid w:val="00500A76"/>
    <w:rsid w:val="00502D6B"/>
    <w:rsid w:val="00540619"/>
    <w:rsid w:val="00570406"/>
    <w:rsid w:val="005A2A6A"/>
    <w:rsid w:val="005B0EE3"/>
    <w:rsid w:val="005C3270"/>
    <w:rsid w:val="005C7602"/>
    <w:rsid w:val="005D7DA9"/>
    <w:rsid w:val="005E1D84"/>
    <w:rsid w:val="005E279C"/>
    <w:rsid w:val="005F0833"/>
    <w:rsid w:val="006410E7"/>
    <w:rsid w:val="006663C3"/>
    <w:rsid w:val="00672191"/>
    <w:rsid w:val="006B6922"/>
    <w:rsid w:val="006C406A"/>
    <w:rsid w:val="006D2D67"/>
    <w:rsid w:val="006D48FD"/>
    <w:rsid w:val="006E4095"/>
    <w:rsid w:val="007175E5"/>
    <w:rsid w:val="00743376"/>
    <w:rsid w:val="00745CAF"/>
    <w:rsid w:val="00745D42"/>
    <w:rsid w:val="007520F7"/>
    <w:rsid w:val="007550AC"/>
    <w:rsid w:val="00767AEA"/>
    <w:rsid w:val="00773C24"/>
    <w:rsid w:val="007920A1"/>
    <w:rsid w:val="007B66CC"/>
    <w:rsid w:val="007C1BA0"/>
    <w:rsid w:val="007C668A"/>
    <w:rsid w:val="008131E7"/>
    <w:rsid w:val="00815F1C"/>
    <w:rsid w:val="008366C2"/>
    <w:rsid w:val="008534F7"/>
    <w:rsid w:val="0086532A"/>
    <w:rsid w:val="008F7B3E"/>
    <w:rsid w:val="00901364"/>
    <w:rsid w:val="009028C4"/>
    <w:rsid w:val="00935CA7"/>
    <w:rsid w:val="00972575"/>
    <w:rsid w:val="009A0DE0"/>
    <w:rsid w:val="009C7A59"/>
    <w:rsid w:val="009F7B40"/>
    <w:rsid w:val="00A05A71"/>
    <w:rsid w:val="00A26459"/>
    <w:rsid w:val="00A2646B"/>
    <w:rsid w:val="00A32BA7"/>
    <w:rsid w:val="00A47913"/>
    <w:rsid w:val="00A57C7D"/>
    <w:rsid w:val="00A57F19"/>
    <w:rsid w:val="00A75308"/>
    <w:rsid w:val="00AD6DED"/>
    <w:rsid w:val="00AF2C40"/>
    <w:rsid w:val="00AF5F7A"/>
    <w:rsid w:val="00AF63B0"/>
    <w:rsid w:val="00B23A7E"/>
    <w:rsid w:val="00B52FC9"/>
    <w:rsid w:val="00B749AA"/>
    <w:rsid w:val="00BC3827"/>
    <w:rsid w:val="00BF3B1A"/>
    <w:rsid w:val="00BF7F72"/>
    <w:rsid w:val="00C00821"/>
    <w:rsid w:val="00C021EE"/>
    <w:rsid w:val="00C2416C"/>
    <w:rsid w:val="00C37090"/>
    <w:rsid w:val="00C37D56"/>
    <w:rsid w:val="00C465BA"/>
    <w:rsid w:val="00C46683"/>
    <w:rsid w:val="00C50172"/>
    <w:rsid w:val="00C77800"/>
    <w:rsid w:val="00C93F1D"/>
    <w:rsid w:val="00C95588"/>
    <w:rsid w:val="00CF35D6"/>
    <w:rsid w:val="00D11A67"/>
    <w:rsid w:val="00D11CB7"/>
    <w:rsid w:val="00D23723"/>
    <w:rsid w:val="00D41BBA"/>
    <w:rsid w:val="00D82A93"/>
    <w:rsid w:val="00D93379"/>
    <w:rsid w:val="00DC07DB"/>
    <w:rsid w:val="00E21673"/>
    <w:rsid w:val="00E50292"/>
    <w:rsid w:val="00E67831"/>
    <w:rsid w:val="00E76911"/>
    <w:rsid w:val="00E96019"/>
    <w:rsid w:val="00EB6FD6"/>
    <w:rsid w:val="00ED4D92"/>
    <w:rsid w:val="00EF0903"/>
    <w:rsid w:val="00F412A3"/>
    <w:rsid w:val="00F44DF2"/>
    <w:rsid w:val="00F52124"/>
    <w:rsid w:val="00F66FC8"/>
    <w:rsid w:val="00F67AD7"/>
    <w:rsid w:val="00FA7A62"/>
    <w:rsid w:val="00FB0C70"/>
    <w:rsid w:val="00FB56EE"/>
    <w:rsid w:val="00FE0C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CF68F"/>
  <w15:docId w15:val="{95E5AF05-84ED-4748-BED3-4ABECDCA4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00E"/>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50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501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50172"/>
    <w:rPr>
      <w:rFonts w:ascii="Tahoma" w:hAnsi="Tahoma" w:cs="Tahoma"/>
      <w:sz w:val="16"/>
      <w:szCs w:val="16"/>
    </w:rPr>
  </w:style>
  <w:style w:type="character" w:styleId="Lienhypertexte">
    <w:name w:val="Hyperlink"/>
    <w:basedOn w:val="Policepardfaut"/>
    <w:uiPriority w:val="99"/>
    <w:unhideWhenUsed/>
    <w:rsid w:val="00FB0C70"/>
    <w:rPr>
      <w:color w:val="0000FF" w:themeColor="hyperlink"/>
      <w:u w:val="single"/>
    </w:rPr>
  </w:style>
  <w:style w:type="paragraph" w:styleId="En-tte">
    <w:name w:val="header"/>
    <w:basedOn w:val="Normal"/>
    <w:link w:val="En-tteCar"/>
    <w:uiPriority w:val="99"/>
    <w:unhideWhenUsed/>
    <w:rsid w:val="00F412A3"/>
    <w:pPr>
      <w:tabs>
        <w:tab w:val="center" w:pos="4513"/>
        <w:tab w:val="right" w:pos="9026"/>
      </w:tabs>
      <w:spacing w:after="0" w:line="240" w:lineRule="auto"/>
    </w:pPr>
  </w:style>
  <w:style w:type="character" w:customStyle="1" w:styleId="En-tteCar">
    <w:name w:val="En-tête Car"/>
    <w:basedOn w:val="Policepardfaut"/>
    <w:link w:val="En-tte"/>
    <w:uiPriority w:val="99"/>
    <w:rsid w:val="00F412A3"/>
  </w:style>
  <w:style w:type="paragraph" w:styleId="Pieddepage">
    <w:name w:val="footer"/>
    <w:basedOn w:val="Normal"/>
    <w:link w:val="PieddepageCar"/>
    <w:uiPriority w:val="99"/>
    <w:unhideWhenUsed/>
    <w:rsid w:val="00F412A3"/>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F412A3"/>
  </w:style>
  <w:style w:type="paragraph" w:styleId="Notedebasdepage">
    <w:name w:val="footnote text"/>
    <w:aliases w:val="5_G,Footnote Text Char Char Char Char,Footnote Text Char1,Footnote Text Char Char,Footnote Text Char1 Char Char,Footnote Text Char Char Char Char Char Char Char,FA Char Char Char Char,FA,FA Fußnotentext,Footnote Text Char2,FA1,FA2"/>
    <w:basedOn w:val="Normal"/>
    <w:link w:val="NotedebasdepageCar"/>
    <w:uiPriority w:val="99"/>
    <w:unhideWhenUsed/>
    <w:qFormat/>
    <w:rsid w:val="00321082"/>
    <w:pPr>
      <w:spacing w:after="0" w:line="240" w:lineRule="auto"/>
    </w:pPr>
    <w:rPr>
      <w:rFonts w:ascii="Times New Roman" w:eastAsia="Times New Roman" w:hAnsi="Times New Roman" w:cs="Times New Roman"/>
      <w:sz w:val="20"/>
      <w:szCs w:val="20"/>
    </w:rPr>
  </w:style>
  <w:style w:type="character" w:customStyle="1" w:styleId="NotedebasdepageCar">
    <w:name w:val="Note de bas de page Car"/>
    <w:aliases w:val="5_G Car,Footnote Text Char Char Char Char Car,Footnote Text Char1 Car,Footnote Text Char Char Car,Footnote Text Char1 Char Char Car,Footnote Text Char Char Char Char Char Char Char Car,FA Char Char Char Char Car,FA Car,FA1 Car"/>
    <w:basedOn w:val="Policepardfaut"/>
    <w:link w:val="Notedebasdepage"/>
    <w:uiPriority w:val="99"/>
    <w:rsid w:val="00321082"/>
    <w:rPr>
      <w:rFonts w:ascii="Times New Roman" w:eastAsia="Times New Roman" w:hAnsi="Times New Roman" w:cs="Times New Roman"/>
      <w:sz w:val="20"/>
      <w:szCs w:val="20"/>
    </w:rPr>
  </w:style>
  <w:style w:type="character" w:styleId="Appelnotedebasdep">
    <w:name w:val="footnote reference"/>
    <w:aliases w:val="4_G,Texto de nota al pie,Appel note de bas de page,Footnotes refss,Footnote number,referencia nota al pie,BVI fnr,f,Appel note de bas de page Char1 Char,Appel note de bas de page Char Char Char Char"/>
    <w:basedOn w:val="Policepardfaut"/>
    <w:link w:val="AppelnotedebasdepageChar1"/>
    <w:uiPriority w:val="99"/>
    <w:unhideWhenUsed/>
    <w:rsid w:val="00321082"/>
    <w:rPr>
      <w:vertAlign w:val="superscript"/>
    </w:rPr>
  </w:style>
  <w:style w:type="character" w:styleId="Emphaseple">
    <w:name w:val="Subtle Emphasis"/>
    <w:basedOn w:val="Policepardfaut"/>
    <w:uiPriority w:val="19"/>
    <w:qFormat/>
    <w:rsid w:val="00321082"/>
    <w:rPr>
      <w:i/>
      <w:iCs/>
      <w:color w:val="404040" w:themeColor="text1" w:themeTint="BF"/>
    </w:rPr>
  </w:style>
  <w:style w:type="paragraph" w:styleId="Paragraphedeliste">
    <w:name w:val="List Paragraph"/>
    <w:aliases w:val="Párrafo de lista1"/>
    <w:basedOn w:val="Normal"/>
    <w:link w:val="ParagraphedelisteCar"/>
    <w:uiPriority w:val="34"/>
    <w:qFormat/>
    <w:rsid w:val="00321082"/>
    <w:pPr>
      <w:spacing w:after="0" w:line="240" w:lineRule="auto"/>
      <w:ind w:left="720"/>
      <w:contextualSpacing/>
    </w:pPr>
    <w:rPr>
      <w:rFonts w:ascii="Times New Roman" w:eastAsia="Times New Roman" w:hAnsi="Times New Roman" w:cs="Times New Roman"/>
      <w:sz w:val="24"/>
      <w:szCs w:val="24"/>
    </w:rPr>
  </w:style>
  <w:style w:type="paragraph" w:customStyle="1" w:styleId="AppelnotedebasdepageChar1">
    <w:name w:val="Appel note de bas de page Char1"/>
    <w:aliases w:val="Appel note de bas de page Char Char Char,Appel note de bas de page Char Char Char1 Char,Appel note de bas de page Char Char Char Char Char Char1 Char Char Char Char Char Char Char"/>
    <w:basedOn w:val="Normal"/>
    <w:link w:val="Appelnotedebasdep"/>
    <w:uiPriority w:val="99"/>
    <w:rsid w:val="007550AC"/>
    <w:pPr>
      <w:spacing w:after="0" w:line="240" w:lineRule="auto"/>
      <w:jc w:val="both"/>
    </w:pPr>
    <w:rPr>
      <w:vertAlign w:val="superscript"/>
      <w:lang w:val="en-US"/>
    </w:rPr>
  </w:style>
  <w:style w:type="character" w:customStyle="1" w:styleId="ParagraphedelisteCar">
    <w:name w:val="Paragraphe de liste Car"/>
    <w:aliases w:val="Párrafo de lista1 Car"/>
    <w:link w:val="Paragraphedeliste"/>
    <w:uiPriority w:val="34"/>
    <w:locked/>
    <w:rsid w:val="007550AC"/>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ar@african-court.or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mailto:registry@african-court.org"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au.int/en/sites/default/files/treaties/7778-sl-protocol_to_the_african_charter_on_human_and_peoplesrights_on_the_establishment_of_an_african_court_on_human_and_peoples_rights_17.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fr.african-court.org/index.php/basic-documents/basic-documents-featured-articles" TargetMode="External"/><Relationship Id="rId2" Type="http://schemas.openxmlformats.org/officeDocument/2006/relationships/hyperlink" Target="http://en.african-court.org/index.php/basic-documents/basic-documents-featured-articles" TargetMode="External"/><Relationship Id="rId1" Type="http://schemas.openxmlformats.org/officeDocument/2006/relationships/hyperlink" Target="http://www.african-court.org/ar/index.php/documents-legal-instruments/basic-documents" TargetMode="External"/><Relationship Id="rId4" Type="http://schemas.openxmlformats.org/officeDocument/2006/relationships/hyperlink" Target="http://www.african-court.org/pt/index.php/documents-legal-instr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2CFA-552F-4BFC-BDF7-71527E290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1220</Words>
  <Characters>6711</Characters>
  <Application>Microsoft Office Word</Application>
  <DocSecurity>0</DocSecurity>
  <Lines>55</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7916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ksalem</dc:creator>
  <cp:lastModifiedBy>Administrateur</cp:lastModifiedBy>
  <cp:revision>4</cp:revision>
  <cp:lastPrinted>2018-07-06T07:57:00Z</cp:lastPrinted>
  <dcterms:created xsi:type="dcterms:W3CDTF">2019-12-06T08:06:00Z</dcterms:created>
  <dcterms:modified xsi:type="dcterms:W3CDTF">2019-12-06T08:09:00Z</dcterms:modified>
</cp:coreProperties>
</file>